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4701A" w14:textId="0BA06AF8" w:rsidR="0039041E" w:rsidRPr="0061538A" w:rsidRDefault="00957262" w:rsidP="0061538A">
      <w:pPr>
        <w:spacing w:after="200" w:line="276" w:lineRule="auto"/>
        <w:rPr>
          <w:rFonts w:ascii="Arial" w:eastAsia="Arial" w:hAnsi="Arial" w:cs="Times New Roman"/>
          <w:sz w:val="24"/>
          <w:szCs w:val="24"/>
        </w:rPr>
      </w:pPr>
      <w:r>
        <w:rPr>
          <w:noProof/>
          <w:lang w:eastAsia="en-GB"/>
        </w:rPr>
        <w:drawing>
          <wp:anchor distT="0" distB="0" distL="114300" distR="114300" simplePos="0" relativeHeight="251659264" behindDoc="1" locked="0" layoutInCell="1" allowOverlap="1" wp14:anchorId="3AB8FC28" wp14:editId="71108937">
            <wp:simplePos x="0" y="0"/>
            <wp:positionH relativeFrom="column">
              <wp:posOffset>2406650</wp:posOffset>
            </wp:positionH>
            <wp:positionV relativeFrom="paragraph">
              <wp:posOffset>0</wp:posOffset>
            </wp:positionV>
            <wp:extent cx="819150" cy="1048385"/>
            <wp:effectExtent l="0" t="0" r="0" b="0"/>
            <wp:wrapThrough wrapText="bothSides">
              <wp:wrapPolygon edited="0">
                <wp:start x="0" y="0"/>
                <wp:lineTo x="0" y="21194"/>
                <wp:lineTo x="21098" y="21194"/>
                <wp:lineTo x="21098" y="0"/>
                <wp:lineTo x="0" y="0"/>
              </wp:wrapPolygon>
            </wp:wrapThrough>
            <wp:docPr id="2" name="Picture 2" descr="New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logo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9150" cy="1048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483CB" w14:textId="712AA247" w:rsidR="0039041E" w:rsidRPr="00DB3506" w:rsidRDefault="0039041E" w:rsidP="00DB3506">
      <w:pPr>
        <w:spacing w:after="200" w:line="276" w:lineRule="auto"/>
        <w:jc w:val="center"/>
        <w:rPr>
          <w:rFonts w:ascii="Arial" w:eastAsia="Times New Roman" w:hAnsi="Arial" w:cs="Arial"/>
          <w:bCs/>
          <w:sz w:val="72"/>
          <w:szCs w:val="72"/>
          <w:lang w:eastAsia="ja-JP"/>
        </w:rPr>
      </w:pPr>
    </w:p>
    <w:p w14:paraId="4B6D793B" w14:textId="77777777" w:rsidR="00957262" w:rsidRDefault="0039041E" w:rsidP="0039041E">
      <w:pPr>
        <w:spacing w:after="200" w:line="276" w:lineRule="auto"/>
        <w:jc w:val="center"/>
        <w:rPr>
          <w:rFonts w:ascii="Arial" w:eastAsia="Times New Roman" w:hAnsi="Arial" w:cs="Arial"/>
          <w:color w:val="FF0000"/>
          <w:sz w:val="40"/>
          <w:szCs w:val="40"/>
          <w:lang w:val="en-US" w:eastAsia="ja-JP"/>
        </w:rPr>
      </w:pPr>
      <w:r w:rsidRPr="00957262">
        <w:rPr>
          <w:rFonts w:ascii="Arial" w:eastAsia="Times New Roman" w:hAnsi="Arial" w:cs="Arial"/>
          <w:color w:val="FF0000"/>
          <w:sz w:val="40"/>
          <w:szCs w:val="40"/>
          <w:lang w:val="en-US" w:eastAsia="ja-JP"/>
        </w:rPr>
        <w:t xml:space="preserve">Child Protection and Safeguarding Policy </w:t>
      </w:r>
    </w:p>
    <w:p w14:paraId="6FB10545" w14:textId="1E8B6FEF" w:rsidR="0039041E" w:rsidRPr="00957262" w:rsidRDefault="0039041E" w:rsidP="0039041E">
      <w:pPr>
        <w:spacing w:after="200" w:line="276" w:lineRule="auto"/>
        <w:jc w:val="center"/>
        <w:rPr>
          <w:rFonts w:ascii="Arial" w:eastAsia="Times New Roman" w:hAnsi="Arial" w:cs="Arial"/>
          <w:color w:val="FF0000"/>
          <w:sz w:val="40"/>
          <w:szCs w:val="40"/>
          <w:lang w:val="en-US" w:eastAsia="ja-JP"/>
        </w:rPr>
      </w:pPr>
      <w:r w:rsidRPr="00957262">
        <w:rPr>
          <w:rFonts w:ascii="Arial" w:eastAsia="Times New Roman" w:hAnsi="Arial" w:cs="Arial"/>
          <w:color w:val="FF0000"/>
          <w:sz w:val="40"/>
          <w:szCs w:val="40"/>
          <w:lang w:val="en-US" w:eastAsia="ja-JP"/>
        </w:rPr>
        <w:t>202</w:t>
      </w:r>
      <w:r w:rsidR="00957262" w:rsidRPr="00957262">
        <w:rPr>
          <w:rFonts w:ascii="Arial" w:eastAsia="Times New Roman" w:hAnsi="Arial" w:cs="Arial"/>
          <w:color w:val="FF0000"/>
          <w:sz w:val="40"/>
          <w:szCs w:val="40"/>
          <w:lang w:val="en-US" w:eastAsia="ja-JP"/>
        </w:rPr>
        <w:t>2</w:t>
      </w:r>
      <w:r w:rsidRPr="00957262">
        <w:rPr>
          <w:rFonts w:ascii="Arial" w:eastAsia="Times New Roman" w:hAnsi="Arial" w:cs="Arial"/>
          <w:color w:val="FF0000"/>
          <w:sz w:val="40"/>
          <w:szCs w:val="40"/>
          <w:lang w:val="en-US" w:eastAsia="ja-JP"/>
        </w:rPr>
        <w:t xml:space="preserve"> </w:t>
      </w:r>
      <w:r w:rsidR="00957262">
        <w:rPr>
          <w:rFonts w:ascii="Arial" w:eastAsia="Times New Roman" w:hAnsi="Arial" w:cs="Arial"/>
          <w:color w:val="FF0000"/>
          <w:sz w:val="40"/>
          <w:szCs w:val="40"/>
          <w:lang w:val="en-US" w:eastAsia="ja-JP"/>
        </w:rPr>
        <w:t>–</w:t>
      </w:r>
      <w:r w:rsidRPr="00957262">
        <w:rPr>
          <w:rFonts w:ascii="Arial" w:eastAsia="Times New Roman" w:hAnsi="Arial" w:cs="Arial"/>
          <w:color w:val="FF0000"/>
          <w:sz w:val="40"/>
          <w:szCs w:val="40"/>
          <w:lang w:val="en-US" w:eastAsia="ja-JP"/>
        </w:rPr>
        <w:t xml:space="preserve"> </w:t>
      </w:r>
      <w:r w:rsidR="0061538A" w:rsidRPr="00957262">
        <w:rPr>
          <w:rFonts w:ascii="Arial" w:eastAsia="Times New Roman" w:hAnsi="Arial" w:cs="Arial"/>
          <w:color w:val="FF0000"/>
          <w:sz w:val="40"/>
          <w:szCs w:val="40"/>
          <w:lang w:val="en-US" w:eastAsia="ja-JP"/>
        </w:rPr>
        <w:t>20</w:t>
      </w:r>
      <w:r w:rsidRPr="00957262">
        <w:rPr>
          <w:rFonts w:ascii="Arial" w:eastAsia="Times New Roman" w:hAnsi="Arial" w:cs="Arial"/>
          <w:color w:val="FF0000"/>
          <w:sz w:val="40"/>
          <w:szCs w:val="40"/>
          <w:lang w:val="en-US" w:eastAsia="ja-JP"/>
        </w:rPr>
        <w:t>2</w:t>
      </w:r>
      <w:r w:rsidR="00957262" w:rsidRPr="00957262">
        <w:rPr>
          <w:rFonts w:ascii="Arial" w:eastAsia="Times New Roman" w:hAnsi="Arial" w:cs="Arial"/>
          <w:color w:val="FF0000"/>
          <w:sz w:val="40"/>
          <w:szCs w:val="40"/>
          <w:lang w:val="en-US" w:eastAsia="ja-JP"/>
        </w:rPr>
        <w:t>3</w:t>
      </w:r>
      <w:r w:rsidR="00957262">
        <w:rPr>
          <w:rFonts w:ascii="Arial" w:eastAsia="Times New Roman" w:hAnsi="Arial" w:cs="Arial"/>
          <w:color w:val="FF0000"/>
          <w:sz w:val="40"/>
          <w:szCs w:val="40"/>
          <w:lang w:val="en-US" w:eastAsia="ja-JP"/>
        </w:rPr>
        <w:t xml:space="preserve"> – The Roebuck Primary School</w:t>
      </w:r>
    </w:p>
    <w:tbl>
      <w:tblPr>
        <w:tblStyle w:val="TableGrid1"/>
        <w:tblW w:w="0" w:type="auto"/>
        <w:tblInd w:w="279" w:type="dxa"/>
        <w:tblLook w:val="04A0" w:firstRow="1" w:lastRow="0" w:firstColumn="1" w:lastColumn="0" w:noHBand="0" w:noVBand="1"/>
      </w:tblPr>
      <w:tblGrid>
        <w:gridCol w:w="3544"/>
        <w:gridCol w:w="5193"/>
      </w:tblGrid>
      <w:tr w:rsidR="0039041E" w:rsidRPr="0039041E" w14:paraId="39C6A6E7" w14:textId="77777777" w:rsidTr="00850BD9">
        <w:tc>
          <w:tcPr>
            <w:tcW w:w="3544" w:type="dxa"/>
          </w:tcPr>
          <w:p w14:paraId="75241216" w14:textId="5847EBBF" w:rsidR="0039041E" w:rsidRPr="0039041E" w:rsidRDefault="00DB3506" w:rsidP="0039041E">
            <w:pPr>
              <w:rPr>
                <w:rFonts w:ascii="Arial" w:eastAsia="Arial" w:hAnsi="Arial" w:cs="Arial"/>
                <w:bCs/>
                <w:color w:val="FF0000"/>
                <w:sz w:val="28"/>
                <w:szCs w:val="28"/>
              </w:rPr>
            </w:pPr>
            <w:r w:rsidRPr="00DB3506">
              <w:rPr>
                <w:rFonts w:ascii="Arial" w:eastAsia="Arial" w:hAnsi="Arial" w:cs="Arial"/>
                <w:bCs/>
                <w:sz w:val="28"/>
                <w:szCs w:val="28"/>
              </w:rPr>
              <w:t>Policy Leader / DSL / HT</w:t>
            </w:r>
          </w:p>
        </w:tc>
        <w:tc>
          <w:tcPr>
            <w:tcW w:w="5193" w:type="dxa"/>
          </w:tcPr>
          <w:p w14:paraId="03D6D719" w14:textId="02AAFE5E" w:rsidR="0039041E" w:rsidRPr="00DB3506" w:rsidRDefault="00DB3506" w:rsidP="0039041E">
            <w:pPr>
              <w:jc w:val="center"/>
              <w:rPr>
                <w:rFonts w:ascii="Arial" w:eastAsia="Arial" w:hAnsi="Arial" w:cs="Arial"/>
                <w:bCs/>
                <w:sz w:val="28"/>
                <w:szCs w:val="28"/>
              </w:rPr>
            </w:pPr>
            <w:r w:rsidRPr="00DB3506">
              <w:rPr>
                <w:rFonts w:ascii="Arial" w:eastAsia="Arial" w:hAnsi="Arial" w:cs="Arial"/>
                <w:bCs/>
                <w:sz w:val="28"/>
                <w:szCs w:val="28"/>
              </w:rPr>
              <w:t xml:space="preserve">Mrs </w:t>
            </w:r>
            <w:r w:rsidR="00957262">
              <w:rPr>
                <w:rFonts w:ascii="Arial" w:eastAsia="Arial" w:hAnsi="Arial" w:cs="Arial"/>
                <w:bCs/>
                <w:sz w:val="28"/>
                <w:szCs w:val="28"/>
              </w:rPr>
              <w:t>Jill Alexander-Steele</w:t>
            </w:r>
          </w:p>
          <w:p w14:paraId="3FEA2D58" w14:textId="32D64B9F" w:rsidR="00DB3506" w:rsidRPr="00DB3506" w:rsidRDefault="00DB3506" w:rsidP="0039041E">
            <w:pPr>
              <w:jc w:val="center"/>
              <w:rPr>
                <w:rFonts w:ascii="Arial" w:eastAsia="Arial" w:hAnsi="Arial" w:cs="Arial"/>
                <w:bCs/>
                <w:sz w:val="28"/>
                <w:szCs w:val="28"/>
              </w:rPr>
            </w:pPr>
            <w:r w:rsidRPr="00DB3506">
              <w:rPr>
                <w:rFonts w:ascii="Arial" w:eastAsia="Arial" w:hAnsi="Arial" w:cs="Arial"/>
                <w:bCs/>
                <w:sz w:val="28"/>
                <w:szCs w:val="28"/>
              </w:rPr>
              <w:t xml:space="preserve">Lead DSL </w:t>
            </w:r>
          </w:p>
          <w:p w14:paraId="621FED80" w14:textId="3596126F" w:rsidR="00DB3506" w:rsidRPr="00DB3506" w:rsidRDefault="00DB3506" w:rsidP="0039041E">
            <w:pPr>
              <w:jc w:val="center"/>
              <w:rPr>
                <w:rFonts w:ascii="Arial" w:eastAsia="Arial" w:hAnsi="Arial" w:cs="Arial"/>
                <w:bCs/>
                <w:sz w:val="28"/>
                <w:szCs w:val="28"/>
              </w:rPr>
            </w:pPr>
            <w:r w:rsidRPr="00DB3506">
              <w:rPr>
                <w:rFonts w:ascii="Arial" w:eastAsia="Arial" w:hAnsi="Arial" w:cs="Arial"/>
                <w:bCs/>
                <w:sz w:val="28"/>
                <w:szCs w:val="28"/>
              </w:rPr>
              <w:t>Headteacher</w:t>
            </w:r>
          </w:p>
          <w:p w14:paraId="64068C5B" w14:textId="77777777" w:rsidR="0039041E" w:rsidRPr="0039041E" w:rsidRDefault="0039041E" w:rsidP="0039041E">
            <w:pPr>
              <w:jc w:val="center"/>
              <w:rPr>
                <w:rFonts w:ascii="Arial" w:eastAsia="Arial" w:hAnsi="Arial" w:cs="Arial"/>
                <w:b/>
                <w:bCs/>
                <w:sz w:val="28"/>
                <w:szCs w:val="28"/>
              </w:rPr>
            </w:pPr>
          </w:p>
          <w:p w14:paraId="6A437AB0" w14:textId="77777777" w:rsidR="0039041E" w:rsidRPr="0039041E" w:rsidRDefault="0039041E" w:rsidP="0039041E">
            <w:pPr>
              <w:jc w:val="center"/>
              <w:rPr>
                <w:rFonts w:ascii="Arial" w:eastAsia="Arial" w:hAnsi="Arial" w:cs="Arial"/>
                <w:b/>
                <w:bCs/>
                <w:sz w:val="28"/>
                <w:szCs w:val="28"/>
              </w:rPr>
            </w:pPr>
          </w:p>
        </w:tc>
      </w:tr>
      <w:tr w:rsidR="0039041E" w:rsidRPr="0039041E" w14:paraId="11AE1C5F" w14:textId="77777777" w:rsidTr="00850BD9">
        <w:tc>
          <w:tcPr>
            <w:tcW w:w="3544" w:type="dxa"/>
          </w:tcPr>
          <w:p w14:paraId="14FDB427" w14:textId="5DF3F7DF" w:rsidR="0039041E" w:rsidRPr="0039041E" w:rsidRDefault="00DB3506" w:rsidP="0039041E">
            <w:pPr>
              <w:rPr>
                <w:rFonts w:ascii="Arial" w:eastAsia="Arial" w:hAnsi="Arial" w:cs="Arial"/>
                <w:bCs/>
                <w:sz w:val="28"/>
                <w:szCs w:val="28"/>
              </w:rPr>
            </w:pPr>
            <w:r>
              <w:rPr>
                <w:rFonts w:ascii="Arial" w:eastAsia="Arial" w:hAnsi="Arial" w:cs="Arial"/>
                <w:bCs/>
                <w:sz w:val="28"/>
                <w:szCs w:val="28"/>
              </w:rPr>
              <w:t>Deputy DSLs</w:t>
            </w:r>
          </w:p>
        </w:tc>
        <w:tc>
          <w:tcPr>
            <w:tcW w:w="5193" w:type="dxa"/>
          </w:tcPr>
          <w:p w14:paraId="58E0EF58" w14:textId="0B86CA5C" w:rsidR="00DB3506" w:rsidRPr="00DB3506" w:rsidRDefault="00DB3506" w:rsidP="00DB3506">
            <w:pPr>
              <w:jc w:val="center"/>
              <w:rPr>
                <w:rFonts w:ascii="Arial" w:eastAsia="Arial" w:hAnsi="Arial" w:cs="Arial"/>
                <w:bCs/>
                <w:sz w:val="28"/>
                <w:szCs w:val="28"/>
              </w:rPr>
            </w:pPr>
            <w:r w:rsidRPr="00DB3506">
              <w:rPr>
                <w:rFonts w:ascii="Arial" w:eastAsia="Arial" w:hAnsi="Arial" w:cs="Arial"/>
                <w:bCs/>
                <w:sz w:val="28"/>
                <w:szCs w:val="28"/>
              </w:rPr>
              <w:t xml:space="preserve">Mrs </w:t>
            </w:r>
            <w:r w:rsidR="00957262">
              <w:rPr>
                <w:rFonts w:ascii="Arial" w:eastAsia="Arial" w:hAnsi="Arial" w:cs="Arial"/>
                <w:bCs/>
                <w:sz w:val="28"/>
                <w:szCs w:val="28"/>
              </w:rPr>
              <w:t>Karen Gildea</w:t>
            </w:r>
            <w:r w:rsidRPr="00DB3506">
              <w:rPr>
                <w:rFonts w:ascii="Arial" w:eastAsia="Arial" w:hAnsi="Arial" w:cs="Arial"/>
                <w:bCs/>
                <w:sz w:val="28"/>
                <w:szCs w:val="28"/>
              </w:rPr>
              <w:t xml:space="preserve"> (FSW)</w:t>
            </w:r>
          </w:p>
          <w:p w14:paraId="0783A47D" w14:textId="6FE7496F" w:rsidR="00DB3506" w:rsidRDefault="00DB3506" w:rsidP="00DB3506">
            <w:pPr>
              <w:jc w:val="center"/>
              <w:rPr>
                <w:rFonts w:ascii="Arial" w:eastAsia="Arial" w:hAnsi="Arial" w:cs="Arial"/>
                <w:bCs/>
                <w:sz w:val="28"/>
                <w:szCs w:val="28"/>
              </w:rPr>
            </w:pPr>
            <w:r w:rsidRPr="00DB3506">
              <w:rPr>
                <w:rFonts w:ascii="Arial" w:eastAsia="Arial" w:hAnsi="Arial" w:cs="Arial"/>
                <w:bCs/>
                <w:sz w:val="28"/>
                <w:szCs w:val="28"/>
              </w:rPr>
              <w:t>M</w:t>
            </w:r>
            <w:r w:rsidR="00957262">
              <w:rPr>
                <w:rFonts w:ascii="Arial" w:eastAsia="Arial" w:hAnsi="Arial" w:cs="Arial"/>
                <w:bCs/>
                <w:sz w:val="28"/>
                <w:szCs w:val="28"/>
              </w:rPr>
              <w:t xml:space="preserve">rs </w:t>
            </w:r>
            <w:proofErr w:type="spellStart"/>
            <w:r w:rsidR="00957262">
              <w:rPr>
                <w:rFonts w:ascii="Arial" w:eastAsia="Arial" w:hAnsi="Arial" w:cs="Arial"/>
                <w:bCs/>
                <w:sz w:val="28"/>
                <w:szCs w:val="28"/>
              </w:rPr>
              <w:t>Shama</w:t>
            </w:r>
            <w:proofErr w:type="spellEnd"/>
            <w:r w:rsidR="00957262">
              <w:rPr>
                <w:rFonts w:ascii="Arial" w:eastAsia="Arial" w:hAnsi="Arial" w:cs="Arial"/>
                <w:bCs/>
                <w:sz w:val="28"/>
                <w:szCs w:val="28"/>
              </w:rPr>
              <w:t xml:space="preserve"> </w:t>
            </w:r>
            <w:proofErr w:type="spellStart"/>
            <w:r w:rsidR="00957262">
              <w:rPr>
                <w:rFonts w:ascii="Arial" w:eastAsia="Arial" w:hAnsi="Arial" w:cs="Arial"/>
                <w:bCs/>
                <w:sz w:val="28"/>
                <w:szCs w:val="28"/>
              </w:rPr>
              <w:t>Karolia</w:t>
            </w:r>
            <w:proofErr w:type="spellEnd"/>
            <w:r w:rsidRPr="00DB3506">
              <w:rPr>
                <w:rFonts w:ascii="Arial" w:eastAsia="Arial" w:hAnsi="Arial" w:cs="Arial"/>
                <w:bCs/>
                <w:sz w:val="28"/>
                <w:szCs w:val="28"/>
              </w:rPr>
              <w:t xml:space="preserve"> (</w:t>
            </w:r>
            <w:r w:rsidR="00957262">
              <w:rPr>
                <w:rFonts w:ascii="Arial" w:eastAsia="Arial" w:hAnsi="Arial" w:cs="Arial"/>
                <w:bCs/>
                <w:sz w:val="28"/>
                <w:szCs w:val="28"/>
              </w:rPr>
              <w:t>DHT</w:t>
            </w:r>
            <w:r w:rsidRPr="00DB3506">
              <w:rPr>
                <w:rFonts w:ascii="Arial" w:eastAsia="Arial" w:hAnsi="Arial" w:cs="Arial"/>
                <w:bCs/>
                <w:sz w:val="28"/>
                <w:szCs w:val="28"/>
              </w:rPr>
              <w:t>)</w:t>
            </w:r>
          </w:p>
          <w:p w14:paraId="16F9121A" w14:textId="72D3573C" w:rsidR="00957262" w:rsidRPr="00DB3506" w:rsidRDefault="00957262" w:rsidP="00DB3506">
            <w:pPr>
              <w:jc w:val="center"/>
              <w:rPr>
                <w:rFonts w:ascii="Arial" w:eastAsia="Arial" w:hAnsi="Arial" w:cs="Arial"/>
                <w:bCs/>
                <w:sz w:val="28"/>
                <w:szCs w:val="28"/>
              </w:rPr>
            </w:pPr>
            <w:r>
              <w:rPr>
                <w:rFonts w:ascii="Arial" w:eastAsia="Arial" w:hAnsi="Arial" w:cs="Arial"/>
                <w:bCs/>
                <w:sz w:val="28"/>
                <w:szCs w:val="28"/>
              </w:rPr>
              <w:t>Mrs Michelle Roy (AHT)</w:t>
            </w:r>
          </w:p>
          <w:p w14:paraId="117A08BE" w14:textId="77777777" w:rsidR="0039041E" w:rsidRPr="0039041E" w:rsidRDefault="0039041E" w:rsidP="00957262">
            <w:pPr>
              <w:rPr>
                <w:rFonts w:ascii="Arial" w:eastAsia="Arial" w:hAnsi="Arial" w:cs="Arial"/>
                <w:b/>
                <w:bCs/>
                <w:sz w:val="28"/>
                <w:szCs w:val="28"/>
              </w:rPr>
            </w:pPr>
          </w:p>
        </w:tc>
      </w:tr>
      <w:tr w:rsidR="0039041E" w:rsidRPr="0039041E" w14:paraId="787DD8F6" w14:textId="77777777" w:rsidTr="00850BD9">
        <w:tc>
          <w:tcPr>
            <w:tcW w:w="3544" w:type="dxa"/>
          </w:tcPr>
          <w:p w14:paraId="5F831697" w14:textId="77777777" w:rsidR="0039041E" w:rsidRPr="00DB3506" w:rsidRDefault="0039041E" w:rsidP="0039041E">
            <w:pPr>
              <w:rPr>
                <w:rFonts w:ascii="Arial" w:eastAsia="Arial" w:hAnsi="Arial" w:cs="Arial"/>
                <w:bCs/>
                <w:sz w:val="28"/>
                <w:szCs w:val="28"/>
              </w:rPr>
            </w:pPr>
            <w:r w:rsidRPr="00DB3506">
              <w:rPr>
                <w:rFonts w:ascii="Arial" w:eastAsia="Arial" w:hAnsi="Arial" w:cs="Arial"/>
                <w:bCs/>
                <w:sz w:val="28"/>
                <w:szCs w:val="28"/>
              </w:rPr>
              <w:t>Safeguarding Governor /</w:t>
            </w:r>
          </w:p>
          <w:p w14:paraId="430693E5" w14:textId="77777777" w:rsidR="0039041E" w:rsidRPr="0039041E" w:rsidRDefault="0039041E" w:rsidP="0039041E">
            <w:pPr>
              <w:rPr>
                <w:rFonts w:ascii="Arial" w:eastAsia="Arial" w:hAnsi="Arial" w:cs="Arial"/>
                <w:bCs/>
                <w:sz w:val="28"/>
                <w:szCs w:val="28"/>
              </w:rPr>
            </w:pPr>
            <w:r w:rsidRPr="00DB3506">
              <w:rPr>
                <w:rFonts w:ascii="Arial" w:eastAsia="Arial" w:hAnsi="Arial" w:cs="Arial"/>
                <w:bCs/>
                <w:sz w:val="28"/>
                <w:szCs w:val="28"/>
              </w:rPr>
              <w:t>Chair of Governors</w:t>
            </w:r>
          </w:p>
        </w:tc>
        <w:tc>
          <w:tcPr>
            <w:tcW w:w="5193" w:type="dxa"/>
          </w:tcPr>
          <w:p w14:paraId="21AAE0F2" w14:textId="008ACC07" w:rsidR="0039041E" w:rsidRPr="00DB3506" w:rsidRDefault="00DB3506" w:rsidP="00DB3506">
            <w:pPr>
              <w:jc w:val="center"/>
              <w:rPr>
                <w:rFonts w:ascii="Arial" w:eastAsia="Arial" w:hAnsi="Arial" w:cs="Arial"/>
                <w:bCs/>
                <w:sz w:val="28"/>
                <w:szCs w:val="28"/>
              </w:rPr>
            </w:pPr>
            <w:r w:rsidRPr="00DB3506">
              <w:rPr>
                <w:rFonts w:ascii="Arial" w:eastAsia="Arial" w:hAnsi="Arial" w:cs="Arial"/>
                <w:bCs/>
                <w:sz w:val="28"/>
                <w:szCs w:val="28"/>
              </w:rPr>
              <w:t>M</w:t>
            </w:r>
            <w:r w:rsidR="00957262">
              <w:rPr>
                <w:rFonts w:ascii="Arial" w:eastAsia="Arial" w:hAnsi="Arial" w:cs="Arial"/>
                <w:bCs/>
                <w:sz w:val="28"/>
                <w:szCs w:val="28"/>
              </w:rPr>
              <w:t>iss Tanya Honey</w:t>
            </w:r>
          </w:p>
          <w:p w14:paraId="5717AC5E" w14:textId="3FF74464" w:rsidR="00DB3506" w:rsidRPr="00DB3506" w:rsidRDefault="00957262" w:rsidP="0039041E">
            <w:pPr>
              <w:jc w:val="center"/>
              <w:rPr>
                <w:rFonts w:ascii="Arial" w:eastAsia="Arial" w:hAnsi="Arial" w:cs="Arial"/>
                <w:bCs/>
                <w:sz w:val="28"/>
                <w:szCs w:val="28"/>
              </w:rPr>
            </w:pPr>
            <w:r>
              <w:rPr>
                <w:rFonts w:ascii="Arial" w:eastAsia="Arial" w:hAnsi="Arial" w:cs="Arial"/>
                <w:bCs/>
                <w:sz w:val="28"/>
                <w:szCs w:val="28"/>
              </w:rPr>
              <w:t>Mrs Liz Kelly</w:t>
            </w:r>
          </w:p>
          <w:p w14:paraId="338460AF" w14:textId="77777777" w:rsidR="0039041E" w:rsidRPr="0039041E" w:rsidRDefault="0039041E" w:rsidP="0039041E">
            <w:pPr>
              <w:jc w:val="center"/>
              <w:rPr>
                <w:rFonts w:ascii="Arial" w:eastAsia="Arial" w:hAnsi="Arial" w:cs="Arial"/>
                <w:b/>
                <w:bCs/>
                <w:sz w:val="28"/>
                <w:szCs w:val="28"/>
              </w:rPr>
            </w:pPr>
          </w:p>
        </w:tc>
      </w:tr>
      <w:tr w:rsidR="0039041E" w:rsidRPr="0039041E" w14:paraId="730E345D" w14:textId="77777777" w:rsidTr="00850BD9">
        <w:tc>
          <w:tcPr>
            <w:tcW w:w="3544" w:type="dxa"/>
          </w:tcPr>
          <w:p w14:paraId="0EF948D6" w14:textId="77777777" w:rsidR="0039041E" w:rsidRPr="0039041E" w:rsidRDefault="0039041E" w:rsidP="0039041E">
            <w:pPr>
              <w:rPr>
                <w:rFonts w:ascii="Arial" w:eastAsia="Arial" w:hAnsi="Arial" w:cs="Arial"/>
                <w:bCs/>
                <w:sz w:val="28"/>
                <w:szCs w:val="28"/>
              </w:rPr>
            </w:pPr>
            <w:r w:rsidRPr="0039041E">
              <w:rPr>
                <w:rFonts w:ascii="Arial" w:eastAsia="Arial" w:hAnsi="Arial" w:cs="Arial"/>
                <w:bCs/>
                <w:sz w:val="28"/>
                <w:szCs w:val="28"/>
              </w:rPr>
              <w:t>Last Updated</w:t>
            </w:r>
          </w:p>
        </w:tc>
        <w:tc>
          <w:tcPr>
            <w:tcW w:w="5193" w:type="dxa"/>
          </w:tcPr>
          <w:p w14:paraId="0C6BE9C6" w14:textId="0A01ACA8" w:rsidR="0039041E" w:rsidRPr="00DB3506" w:rsidRDefault="002C3210" w:rsidP="00DB3506">
            <w:pPr>
              <w:jc w:val="center"/>
              <w:rPr>
                <w:rFonts w:ascii="Arial" w:eastAsia="Arial" w:hAnsi="Arial" w:cs="Arial"/>
                <w:bCs/>
                <w:sz w:val="28"/>
                <w:szCs w:val="28"/>
              </w:rPr>
            </w:pPr>
            <w:r>
              <w:rPr>
                <w:rFonts w:ascii="Arial" w:eastAsia="Arial" w:hAnsi="Arial" w:cs="Arial"/>
                <w:bCs/>
                <w:sz w:val="28"/>
                <w:szCs w:val="28"/>
              </w:rPr>
              <w:t>Sept 2023</w:t>
            </w:r>
          </w:p>
          <w:p w14:paraId="22F414F7" w14:textId="77777777" w:rsidR="0039041E" w:rsidRPr="0039041E" w:rsidRDefault="0039041E" w:rsidP="0039041E">
            <w:pPr>
              <w:rPr>
                <w:rFonts w:ascii="Arial" w:eastAsia="Arial" w:hAnsi="Arial" w:cs="Arial"/>
                <w:bCs/>
                <w:color w:val="FF0000"/>
                <w:sz w:val="28"/>
                <w:szCs w:val="28"/>
              </w:rPr>
            </w:pPr>
          </w:p>
          <w:p w14:paraId="08D51EE0" w14:textId="77777777" w:rsidR="0039041E" w:rsidRPr="0039041E" w:rsidRDefault="0039041E" w:rsidP="0039041E">
            <w:pPr>
              <w:rPr>
                <w:rFonts w:ascii="Arial" w:eastAsia="Arial" w:hAnsi="Arial" w:cs="Arial"/>
                <w:bCs/>
                <w:sz w:val="28"/>
                <w:szCs w:val="28"/>
              </w:rPr>
            </w:pPr>
          </w:p>
        </w:tc>
      </w:tr>
      <w:tr w:rsidR="0039041E" w:rsidRPr="0039041E" w14:paraId="3497B272" w14:textId="77777777" w:rsidTr="00850BD9">
        <w:tc>
          <w:tcPr>
            <w:tcW w:w="3544" w:type="dxa"/>
          </w:tcPr>
          <w:p w14:paraId="02FBCE72" w14:textId="7E18FDE4" w:rsidR="0039041E" w:rsidRPr="0039041E" w:rsidRDefault="0039041E" w:rsidP="0039041E">
            <w:pPr>
              <w:rPr>
                <w:rFonts w:ascii="Arial" w:eastAsia="Arial" w:hAnsi="Arial" w:cs="Arial"/>
                <w:bCs/>
                <w:sz w:val="28"/>
                <w:szCs w:val="28"/>
              </w:rPr>
            </w:pPr>
            <w:r w:rsidRPr="0039041E">
              <w:rPr>
                <w:rFonts w:ascii="Arial" w:eastAsia="Arial" w:hAnsi="Arial" w:cs="Arial"/>
                <w:bCs/>
                <w:sz w:val="28"/>
                <w:szCs w:val="28"/>
              </w:rPr>
              <w:t xml:space="preserve">Approved by the </w:t>
            </w:r>
            <w:r w:rsidR="00DB3506">
              <w:rPr>
                <w:rFonts w:ascii="Arial" w:eastAsia="Arial" w:hAnsi="Arial" w:cs="Arial"/>
                <w:bCs/>
                <w:sz w:val="28"/>
                <w:szCs w:val="28"/>
              </w:rPr>
              <w:t>Governing Body</w:t>
            </w:r>
          </w:p>
        </w:tc>
        <w:tc>
          <w:tcPr>
            <w:tcW w:w="5193" w:type="dxa"/>
          </w:tcPr>
          <w:p w14:paraId="112BAC3B" w14:textId="613B3BCC" w:rsidR="0039041E" w:rsidRPr="0039041E" w:rsidRDefault="002C3210" w:rsidP="00DB3506">
            <w:pPr>
              <w:jc w:val="center"/>
              <w:rPr>
                <w:rFonts w:ascii="Arial" w:eastAsia="Arial" w:hAnsi="Arial" w:cs="Arial"/>
                <w:bCs/>
                <w:sz w:val="28"/>
                <w:szCs w:val="28"/>
              </w:rPr>
            </w:pPr>
            <w:r>
              <w:rPr>
                <w:rFonts w:ascii="Arial" w:eastAsia="Arial" w:hAnsi="Arial" w:cs="Arial"/>
                <w:bCs/>
                <w:sz w:val="28"/>
                <w:szCs w:val="28"/>
              </w:rPr>
              <w:t xml:space="preserve"> October </w:t>
            </w:r>
            <w:r w:rsidR="00DB3506">
              <w:rPr>
                <w:rFonts w:ascii="Arial" w:eastAsia="Arial" w:hAnsi="Arial" w:cs="Arial"/>
                <w:bCs/>
                <w:sz w:val="28"/>
                <w:szCs w:val="28"/>
              </w:rPr>
              <w:t>202</w:t>
            </w:r>
            <w:r>
              <w:rPr>
                <w:rFonts w:ascii="Arial" w:eastAsia="Arial" w:hAnsi="Arial" w:cs="Arial"/>
                <w:bCs/>
                <w:sz w:val="28"/>
                <w:szCs w:val="28"/>
              </w:rPr>
              <w:t>3</w:t>
            </w:r>
          </w:p>
          <w:p w14:paraId="537B0B7B" w14:textId="77777777" w:rsidR="0039041E" w:rsidRPr="0039041E" w:rsidRDefault="0039041E" w:rsidP="0039041E">
            <w:pPr>
              <w:rPr>
                <w:rFonts w:ascii="Arial" w:eastAsia="Arial" w:hAnsi="Arial" w:cs="Arial"/>
                <w:bCs/>
                <w:sz w:val="28"/>
                <w:szCs w:val="28"/>
              </w:rPr>
            </w:pPr>
          </w:p>
          <w:p w14:paraId="3274596E" w14:textId="77777777" w:rsidR="0039041E" w:rsidRPr="0039041E" w:rsidRDefault="0039041E" w:rsidP="0039041E">
            <w:pPr>
              <w:rPr>
                <w:rFonts w:ascii="Arial" w:eastAsia="Arial" w:hAnsi="Arial" w:cs="Arial"/>
                <w:bCs/>
                <w:sz w:val="28"/>
                <w:szCs w:val="28"/>
              </w:rPr>
            </w:pPr>
          </w:p>
        </w:tc>
      </w:tr>
      <w:tr w:rsidR="0039041E" w:rsidRPr="0039041E" w14:paraId="6C4E08FC" w14:textId="77777777" w:rsidTr="00850BD9">
        <w:tc>
          <w:tcPr>
            <w:tcW w:w="3544" w:type="dxa"/>
          </w:tcPr>
          <w:p w14:paraId="3AA57EF4" w14:textId="77777777" w:rsidR="0039041E" w:rsidRPr="0039041E" w:rsidRDefault="0039041E" w:rsidP="0039041E">
            <w:pPr>
              <w:rPr>
                <w:rFonts w:ascii="Arial" w:eastAsia="Arial" w:hAnsi="Arial" w:cs="Arial"/>
                <w:bCs/>
                <w:sz w:val="28"/>
                <w:szCs w:val="28"/>
              </w:rPr>
            </w:pPr>
            <w:r w:rsidRPr="0039041E">
              <w:rPr>
                <w:rFonts w:ascii="Arial" w:eastAsia="Arial" w:hAnsi="Arial" w:cs="Arial"/>
                <w:bCs/>
                <w:sz w:val="28"/>
                <w:szCs w:val="28"/>
              </w:rPr>
              <w:t>Date to Review</w:t>
            </w:r>
          </w:p>
        </w:tc>
        <w:tc>
          <w:tcPr>
            <w:tcW w:w="5193" w:type="dxa"/>
          </w:tcPr>
          <w:p w14:paraId="7A0431AD" w14:textId="5E62F2A7" w:rsidR="0039041E" w:rsidRPr="0039041E" w:rsidRDefault="00DB3506" w:rsidP="00DB3506">
            <w:pPr>
              <w:jc w:val="center"/>
              <w:rPr>
                <w:rFonts w:ascii="Arial" w:eastAsia="Arial" w:hAnsi="Arial" w:cs="Arial"/>
                <w:bCs/>
                <w:sz w:val="28"/>
                <w:szCs w:val="28"/>
              </w:rPr>
            </w:pPr>
            <w:r>
              <w:rPr>
                <w:rFonts w:ascii="Arial" w:eastAsia="Arial" w:hAnsi="Arial" w:cs="Arial"/>
                <w:bCs/>
                <w:sz w:val="28"/>
                <w:szCs w:val="28"/>
              </w:rPr>
              <w:t>September 202</w:t>
            </w:r>
            <w:r w:rsidR="002C3210">
              <w:rPr>
                <w:rFonts w:ascii="Arial" w:eastAsia="Arial" w:hAnsi="Arial" w:cs="Arial"/>
                <w:bCs/>
                <w:sz w:val="28"/>
                <w:szCs w:val="28"/>
              </w:rPr>
              <w:t>4</w:t>
            </w:r>
          </w:p>
          <w:p w14:paraId="0DF2AE4A" w14:textId="77777777" w:rsidR="0039041E" w:rsidRPr="0039041E" w:rsidRDefault="0039041E" w:rsidP="0039041E">
            <w:pPr>
              <w:rPr>
                <w:rFonts w:ascii="Arial" w:eastAsia="Arial" w:hAnsi="Arial" w:cs="Arial"/>
                <w:bCs/>
                <w:sz w:val="28"/>
                <w:szCs w:val="28"/>
              </w:rPr>
            </w:pPr>
          </w:p>
          <w:p w14:paraId="32150ADA" w14:textId="77777777" w:rsidR="0039041E" w:rsidRPr="0039041E" w:rsidRDefault="0039041E" w:rsidP="0039041E">
            <w:pPr>
              <w:rPr>
                <w:rFonts w:ascii="Arial" w:eastAsia="Arial" w:hAnsi="Arial" w:cs="Arial"/>
                <w:bCs/>
                <w:sz w:val="28"/>
                <w:szCs w:val="28"/>
              </w:rPr>
            </w:pPr>
          </w:p>
        </w:tc>
      </w:tr>
    </w:tbl>
    <w:p w14:paraId="0F7AA294" w14:textId="5F55ADAF" w:rsidR="00112F34" w:rsidRDefault="00112F34" w:rsidP="00CB3C0C">
      <w:pPr>
        <w:spacing w:before="200" w:after="200" w:line="276" w:lineRule="auto"/>
        <w:contextualSpacing/>
        <w:jc w:val="center"/>
        <w:rPr>
          <w:rFonts w:ascii="Arial" w:eastAsia="Arial" w:hAnsi="Arial" w:cs="Arial"/>
          <w:sz w:val="32"/>
          <w:szCs w:val="32"/>
        </w:rPr>
      </w:pPr>
    </w:p>
    <w:p w14:paraId="74F50C7B" w14:textId="4EA28045" w:rsidR="0061538A" w:rsidRDefault="0061538A" w:rsidP="00CB3C0C">
      <w:pPr>
        <w:spacing w:before="200" w:after="200" w:line="276" w:lineRule="auto"/>
        <w:contextualSpacing/>
        <w:jc w:val="center"/>
        <w:rPr>
          <w:rFonts w:ascii="Arial" w:eastAsia="Arial" w:hAnsi="Arial" w:cs="Arial"/>
          <w:sz w:val="32"/>
          <w:szCs w:val="32"/>
        </w:rPr>
      </w:pPr>
    </w:p>
    <w:p w14:paraId="4B1FBCD2" w14:textId="77777777" w:rsidR="0061538A" w:rsidRPr="00821078" w:rsidRDefault="0061538A" w:rsidP="00CB3C0C">
      <w:pPr>
        <w:spacing w:before="200" w:after="200" w:line="276" w:lineRule="auto"/>
        <w:contextualSpacing/>
        <w:jc w:val="center"/>
        <w:rPr>
          <w:rFonts w:ascii="Arial" w:eastAsia="Arial" w:hAnsi="Arial" w:cs="Arial"/>
          <w:sz w:val="32"/>
          <w:szCs w:val="32"/>
        </w:rPr>
      </w:pPr>
    </w:p>
    <w:tbl>
      <w:tblPr>
        <w:tblStyle w:val="TableGrid"/>
        <w:tblW w:w="9133" w:type="dxa"/>
        <w:tblInd w:w="360" w:type="dxa"/>
        <w:tblLook w:val="04A0" w:firstRow="1" w:lastRow="0" w:firstColumn="1" w:lastColumn="0" w:noHBand="0" w:noVBand="1"/>
      </w:tblPr>
      <w:tblGrid>
        <w:gridCol w:w="911"/>
        <w:gridCol w:w="3417"/>
        <w:gridCol w:w="836"/>
        <w:gridCol w:w="3969"/>
      </w:tblGrid>
      <w:tr w:rsidR="00821078" w:rsidRPr="00112F34" w14:paraId="10232E58" w14:textId="77777777" w:rsidTr="00112F34">
        <w:tc>
          <w:tcPr>
            <w:tcW w:w="9133" w:type="dxa"/>
            <w:gridSpan w:val="4"/>
          </w:tcPr>
          <w:p w14:paraId="76901283" w14:textId="6F78D541" w:rsidR="00821078" w:rsidRPr="00112F34" w:rsidRDefault="00821078"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Table of Contents</w:t>
            </w:r>
          </w:p>
        </w:tc>
      </w:tr>
      <w:tr w:rsidR="00821078" w:rsidRPr="00112F34" w14:paraId="15444E21" w14:textId="77777777" w:rsidTr="00112F34">
        <w:tc>
          <w:tcPr>
            <w:tcW w:w="911" w:type="dxa"/>
          </w:tcPr>
          <w:p w14:paraId="30B59819" w14:textId="2598D5DF" w:rsidR="00821078" w:rsidRPr="00112F34" w:rsidRDefault="008847C3"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p>
        </w:tc>
        <w:tc>
          <w:tcPr>
            <w:tcW w:w="3417" w:type="dxa"/>
          </w:tcPr>
          <w:p w14:paraId="4198BE6A" w14:textId="685D63FC" w:rsidR="00821078" w:rsidRPr="00112F34" w:rsidRDefault="008847C3"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&amp; Rationale</w:t>
            </w:r>
          </w:p>
        </w:tc>
        <w:tc>
          <w:tcPr>
            <w:tcW w:w="836" w:type="dxa"/>
          </w:tcPr>
          <w:p w14:paraId="1BCDBF5A" w14:textId="1D32980C" w:rsidR="00821078" w:rsidRPr="00112F34" w:rsidRDefault="00CA37AA"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18</w:t>
            </w:r>
          </w:p>
        </w:tc>
        <w:tc>
          <w:tcPr>
            <w:tcW w:w="3969" w:type="dxa"/>
          </w:tcPr>
          <w:p w14:paraId="3F32A72D" w14:textId="11A5BC2F" w:rsidR="00821078" w:rsidRPr="00112F34" w:rsidRDefault="00CA37AA"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Extremism &amp; Radicalisation</w:t>
            </w:r>
          </w:p>
        </w:tc>
      </w:tr>
      <w:tr w:rsidR="00821078" w:rsidRPr="00112F34" w14:paraId="421DFAAC" w14:textId="77777777" w:rsidTr="00112F34">
        <w:tc>
          <w:tcPr>
            <w:tcW w:w="911" w:type="dxa"/>
          </w:tcPr>
          <w:p w14:paraId="7876073A" w14:textId="73519211" w:rsidR="00821078" w:rsidRPr="00112F34" w:rsidRDefault="008847C3"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w:t>
            </w:r>
          </w:p>
        </w:tc>
        <w:tc>
          <w:tcPr>
            <w:tcW w:w="3417" w:type="dxa"/>
          </w:tcPr>
          <w:p w14:paraId="63002199" w14:textId="2967D05F" w:rsidR="00821078" w:rsidRPr="00112F34" w:rsidRDefault="008847C3"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Definition</w:t>
            </w:r>
          </w:p>
        </w:tc>
        <w:tc>
          <w:tcPr>
            <w:tcW w:w="836" w:type="dxa"/>
          </w:tcPr>
          <w:p w14:paraId="1715C938" w14:textId="44E6224B" w:rsidR="00821078" w:rsidRPr="00112F34" w:rsidRDefault="00CA37AA"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19</w:t>
            </w:r>
          </w:p>
        </w:tc>
        <w:tc>
          <w:tcPr>
            <w:tcW w:w="3969" w:type="dxa"/>
          </w:tcPr>
          <w:p w14:paraId="39D52CA1" w14:textId="480167C6" w:rsidR="00821078" w:rsidRPr="00112F34" w:rsidRDefault="00CA37AA"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Private Fostering</w:t>
            </w:r>
          </w:p>
        </w:tc>
      </w:tr>
      <w:tr w:rsidR="00821078" w:rsidRPr="00112F34" w14:paraId="3C41D958" w14:textId="77777777" w:rsidTr="00112F34">
        <w:tc>
          <w:tcPr>
            <w:tcW w:w="911" w:type="dxa"/>
          </w:tcPr>
          <w:p w14:paraId="13267EB1" w14:textId="1B5D9003" w:rsidR="00821078" w:rsidRPr="00112F34" w:rsidRDefault="008847C3"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w:t>
            </w:r>
          </w:p>
        </w:tc>
        <w:tc>
          <w:tcPr>
            <w:tcW w:w="3417" w:type="dxa"/>
          </w:tcPr>
          <w:p w14:paraId="46D6F67C" w14:textId="11FD412A" w:rsidR="00821078" w:rsidRPr="00112F34" w:rsidRDefault="008847C3"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Covid-19</w:t>
            </w:r>
          </w:p>
        </w:tc>
        <w:tc>
          <w:tcPr>
            <w:tcW w:w="836" w:type="dxa"/>
          </w:tcPr>
          <w:p w14:paraId="3FBAD700" w14:textId="653B9CB2" w:rsidR="00821078" w:rsidRPr="00112F34" w:rsidRDefault="00CA37AA"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20</w:t>
            </w:r>
          </w:p>
        </w:tc>
        <w:tc>
          <w:tcPr>
            <w:tcW w:w="3969" w:type="dxa"/>
          </w:tcPr>
          <w:p w14:paraId="7DD700AD" w14:textId="01A55838" w:rsidR="00821078" w:rsidRPr="00112F34" w:rsidRDefault="00CA37AA"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Pupils </w:t>
            </w:r>
            <w:r w:rsidR="00112F34" w:rsidRPr="00112F34">
              <w:rPr>
                <w:rFonts w:ascii="Arial" w:eastAsia="Arial" w:hAnsi="Arial" w:cs="Arial"/>
                <w:sz w:val="24"/>
                <w:szCs w:val="24"/>
              </w:rPr>
              <w:t>with Family Members in Prison</w:t>
            </w:r>
          </w:p>
        </w:tc>
      </w:tr>
      <w:tr w:rsidR="00821078" w:rsidRPr="00112F34" w14:paraId="1B4139A6" w14:textId="77777777" w:rsidTr="00112F34">
        <w:tc>
          <w:tcPr>
            <w:tcW w:w="911" w:type="dxa"/>
          </w:tcPr>
          <w:p w14:paraId="453BDF68" w14:textId="6F6A840D" w:rsidR="00821078" w:rsidRPr="00112F34" w:rsidRDefault="008847C3"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4</w:t>
            </w:r>
          </w:p>
        </w:tc>
        <w:tc>
          <w:tcPr>
            <w:tcW w:w="3417" w:type="dxa"/>
          </w:tcPr>
          <w:p w14:paraId="24F67BD7" w14:textId="3807D198" w:rsidR="00821078" w:rsidRPr="00112F34" w:rsidRDefault="008847C3"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Law and Guidance</w:t>
            </w:r>
          </w:p>
        </w:tc>
        <w:tc>
          <w:tcPr>
            <w:tcW w:w="836" w:type="dxa"/>
          </w:tcPr>
          <w:p w14:paraId="1EF99F87" w14:textId="3A9276EE" w:rsidR="00821078" w:rsidRPr="00112F34" w:rsidRDefault="00CA37AA"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21</w:t>
            </w:r>
          </w:p>
        </w:tc>
        <w:tc>
          <w:tcPr>
            <w:tcW w:w="3969" w:type="dxa"/>
          </w:tcPr>
          <w:p w14:paraId="6969CF43" w14:textId="29EF62F5" w:rsidR="00821078" w:rsidRPr="00112F34" w:rsidRDefault="00112F34"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Peer on Peer Abuse including Sexualised Abuse</w:t>
            </w:r>
          </w:p>
        </w:tc>
      </w:tr>
      <w:tr w:rsidR="00821078" w:rsidRPr="00112F34" w14:paraId="6CA86B8D" w14:textId="77777777" w:rsidTr="00112F34">
        <w:tc>
          <w:tcPr>
            <w:tcW w:w="911" w:type="dxa"/>
          </w:tcPr>
          <w:p w14:paraId="304D55E5" w14:textId="6458D311" w:rsidR="00821078" w:rsidRPr="00112F34" w:rsidRDefault="008847C3"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5</w:t>
            </w:r>
          </w:p>
        </w:tc>
        <w:tc>
          <w:tcPr>
            <w:tcW w:w="3417" w:type="dxa"/>
          </w:tcPr>
          <w:p w14:paraId="21E4FBB3" w14:textId="5CB2C2C1" w:rsidR="00821078" w:rsidRPr="00112F34" w:rsidRDefault="008847C3"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Roles and Responsibilities</w:t>
            </w:r>
          </w:p>
        </w:tc>
        <w:tc>
          <w:tcPr>
            <w:tcW w:w="836" w:type="dxa"/>
          </w:tcPr>
          <w:p w14:paraId="6898BCC5" w14:textId="55CF0844" w:rsidR="00821078" w:rsidRPr="00112F34" w:rsidRDefault="00CA37AA"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22</w:t>
            </w:r>
          </w:p>
        </w:tc>
        <w:tc>
          <w:tcPr>
            <w:tcW w:w="3969" w:type="dxa"/>
          </w:tcPr>
          <w:p w14:paraId="468EBAFE" w14:textId="20058C44" w:rsidR="00821078" w:rsidRPr="00112F34" w:rsidRDefault="00112F34"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Serious Violence</w:t>
            </w:r>
          </w:p>
        </w:tc>
      </w:tr>
      <w:tr w:rsidR="00821078" w:rsidRPr="00112F34" w14:paraId="6C36C131" w14:textId="77777777" w:rsidTr="00112F34">
        <w:tc>
          <w:tcPr>
            <w:tcW w:w="911" w:type="dxa"/>
          </w:tcPr>
          <w:p w14:paraId="1432F2CB" w14:textId="3EA62631" w:rsidR="00821078" w:rsidRPr="00112F34" w:rsidRDefault="008847C3"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lastRenderedPageBreak/>
              <w:t>6</w:t>
            </w:r>
          </w:p>
        </w:tc>
        <w:tc>
          <w:tcPr>
            <w:tcW w:w="3417" w:type="dxa"/>
          </w:tcPr>
          <w:p w14:paraId="0198FEE3" w14:textId="405A3DEC" w:rsidR="00821078" w:rsidRPr="00112F34" w:rsidRDefault="00CA37AA"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Training and Induction</w:t>
            </w:r>
          </w:p>
        </w:tc>
        <w:tc>
          <w:tcPr>
            <w:tcW w:w="836" w:type="dxa"/>
          </w:tcPr>
          <w:p w14:paraId="6576F339" w14:textId="111231E9" w:rsidR="00821078" w:rsidRPr="00112F34" w:rsidRDefault="00CA37AA"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23</w:t>
            </w:r>
          </w:p>
        </w:tc>
        <w:tc>
          <w:tcPr>
            <w:tcW w:w="3969" w:type="dxa"/>
          </w:tcPr>
          <w:p w14:paraId="1F5DCAB8" w14:textId="0F628241" w:rsidR="00821078" w:rsidRPr="00112F34" w:rsidRDefault="00112F34"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Online Safety and Personal Electronic Devices</w:t>
            </w:r>
          </w:p>
        </w:tc>
      </w:tr>
      <w:tr w:rsidR="00821078" w:rsidRPr="00112F34" w14:paraId="54856643" w14:textId="77777777" w:rsidTr="00112F34">
        <w:tc>
          <w:tcPr>
            <w:tcW w:w="911" w:type="dxa"/>
          </w:tcPr>
          <w:p w14:paraId="0B9E7887" w14:textId="0713F8AD" w:rsidR="00821078" w:rsidRPr="00112F34" w:rsidRDefault="008847C3"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7</w:t>
            </w:r>
          </w:p>
        </w:tc>
        <w:tc>
          <w:tcPr>
            <w:tcW w:w="3417" w:type="dxa"/>
          </w:tcPr>
          <w:p w14:paraId="5982931B" w14:textId="28702E83" w:rsidR="00821078" w:rsidRPr="00112F34" w:rsidRDefault="00CA37AA"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Multi-Agency Working</w:t>
            </w:r>
          </w:p>
        </w:tc>
        <w:tc>
          <w:tcPr>
            <w:tcW w:w="836" w:type="dxa"/>
          </w:tcPr>
          <w:p w14:paraId="01525844" w14:textId="706CF6C3" w:rsidR="00821078" w:rsidRPr="00112F34" w:rsidRDefault="00CA37AA"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24</w:t>
            </w:r>
          </w:p>
        </w:tc>
        <w:tc>
          <w:tcPr>
            <w:tcW w:w="3969" w:type="dxa"/>
          </w:tcPr>
          <w:p w14:paraId="4F10D9EE" w14:textId="563FA2E0" w:rsidR="00821078" w:rsidRPr="00112F34" w:rsidRDefault="00112F34"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Sexting &amp; Sharing of Indecent Images</w:t>
            </w:r>
          </w:p>
        </w:tc>
      </w:tr>
      <w:tr w:rsidR="00821078" w:rsidRPr="00112F34" w14:paraId="2CF61B90" w14:textId="77777777" w:rsidTr="00112F34">
        <w:tc>
          <w:tcPr>
            <w:tcW w:w="911" w:type="dxa"/>
          </w:tcPr>
          <w:p w14:paraId="1CB105BD" w14:textId="2437B447" w:rsidR="00821078" w:rsidRPr="00112F34" w:rsidRDefault="008847C3"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8</w:t>
            </w:r>
          </w:p>
        </w:tc>
        <w:tc>
          <w:tcPr>
            <w:tcW w:w="3417" w:type="dxa"/>
          </w:tcPr>
          <w:p w14:paraId="4E35DEA1" w14:textId="20973EDE" w:rsidR="00821078" w:rsidRPr="00112F34" w:rsidRDefault="00CA37AA"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Early Help</w:t>
            </w:r>
          </w:p>
        </w:tc>
        <w:tc>
          <w:tcPr>
            <w:tcW w:w="836" w:type="dxa"/>
          </w:tcPr>
          <w:p w14:paraId="03AA9E75" w14:textId="7E8ACF4E" w:rsidR="00821078" w:rsidRPr="00112F34" w:rsidRDefault="00CA37AA"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25</w:t>
            </w:r>
          </w:p>
        </w:tc>
        <w:tc>
          <w:tcPr>
            <w:tcW w:w="3969" w:type="dxa"/>
          </w:tcPr>
          <w:p w14:paraId="438DAB6C" w14:textId="41DB34A3" w:rsidR="00821078" w:rsidRPr="00112F34" w:rsidRDefault="00112F34"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of Safeguarding Incidents</w:t>
            </w:r>
          </w:p>
        </w:tc>
      </w:tr>
      <w:tr w:rsidR="00821078" w:rsidRPr="00112F34" w14:paraId="746E30FF" w14:textId="77777777" w:rsidTr="00112F34">
        <w:tc>
          <w:tcPr>
            <w:tcW w:w="911" w:type="dxa"/>
          </w:tcPr>
          <w:p w14:paraId="788C282B" w14:textId="080BE0D0" w:rsidR="00821078" w:rsidRPr="00112F34" w:rsidRDefault="008847C3"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9</w:t>
            </w:r>
          </w:p>
        </w:tc>
        <w:tc>
          <w:tcPr>
            <w:tcW w:w="3417" w:type="dxa"/>
          </w:tcPr>
          <w:p w14:paraId="33EDF70D" w14:textId="31F5B281" w:rsidR="00821078" w:rsidRPr="00112F34" w:rsidRDefault="00CA37AA"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Abuse &amp; Neglect</w:t>
            </w:r>
          </w:p>
        </w:tc>
        <w:tc>
          <w:tcPr>
            <w:tcW w:w="836" w:type="dxa"/>
          </w:tcPr>
          <w:p w14:paraId="4B2B8A42" w14:textId="6176B492" w:rsidR="00821078" w:rsidRPr="00112F34" w:rsidRDefault="00CA37AA"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26</w:t>
            </w:r>
          </w:p>
        </w:tc>
        <w:tc>
          <w:tcPr>
            <w:tcW w:w="3969" w:type="dxa"/>
          </w:tcPr>
          <w:p w14:paraId="6063EC54" w14:textId="5E1878E2" w:rsidR="00821078" w:rsidRPr="00112F34" w:rsidRDefault="00112F34"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Extra-Curricular Clubs and Activities</w:t>
            </w:r>
          </w:p>
        </w:tc>
      </w:tr>
      <w:tr w:rsidR="00821078" w:rsidRPr="00112F34" w14:paraId="598C0D73" w14:textId="77777777" w:rsidTr="00112F34">
        <w:tc>
          <w:tcPr>
            <w:tcW w:w="911" w:type="dxa"/>
          </w:tcPr>
          <w:p w14:paraId="425AA8B6" w14:textId="3194C246" w:rsidR="00821078" w:rsidRPr="00112F34" w:rsidRDefault="008847C3"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10</w:t>
            </w:r>
          </w:p>
        </w:tc>
        <w:tc>
          <w:tcPr>
            <w:tcW w:w="3417" w:type="dxa"/>
          </w:tcPr>
          <w:p w14:paraId="2B07348C" w14:textId="5EFC3751" w:rsidR="00821078" w:rsidRPr="00112F34" w:rsidRDefault="00CA37AA"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Domestic Abuse</w:t>
            </w:r>
          </w:p>
        </w:tc>
        <w:tc>
          <w:tcPr>
            <w:tcW w:w="836" w:type="dxa"/>
          </w:tcPr>
          <w:p w14:paraId="4E779DF3" w14:textId="133792A5" w:rsidR="00821078" w:rsidRPr="00112F34" w:rsidRDefault="00CA37AA"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27</w:t>
            </w:r>
          </w:p>
        </w:tc>
        <w:tc>
          <w:tcPr>
            <w:tcW w:w="3969" w:type="dxa"/>
          </w:tcPr>
          <w:p w14:paraId="5DF34ADE" w14:textId="48BC2CD0" w:rsidR="00821078" w:rsidRPr="00112F34" w:rsidRDefault="00112F34"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Alternative Provision</w:t>
            </w:r>
          </w:p>
        </w:tc>
      </w:tr>
      <w:tr w:rsidR="00821078" w:rsidRPr="00112F34" w14:paraId="6FF23F78" w14:textId="77777777" w:rsidTr="00112F34">
        <w:tc>
          <w:tcPr>
            <w:tcW w:w="911" w:type="dxa"/>
          </w:tcPr>
          <w:p w14:paraId="6CECD6B5" w14:textId="662670E5" w:rsidR="00821078" w:rsidRPr="00112F34" w:rsidRDefault="008847C3"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11</w:t>
            </w:r>
          </w:p>
        </w:tc>
        <w:tc>
          <w:tcPr>
            <w:tcW w:w="3417" w:type="dxa"/>
          </w:tcPr>
          <w:p w14:paraId="54F5C71A" w14:textId="11C00B07" w:rsidR="00821078" w:rsidRPr="00112F34" w:rsidRDefault="00CA37AA"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Homelessness</w:t>
            </w:r>
          </w:p>
        </w:tc>
        <w:tc>
          <w:tcPr>
            <w:tcW w:w="836" w:type="dxa"/>
          </w:tcPr>
          <w:p w14:paraId="73E41944" w14:textId="152EC8EE" w:rsidR="00821078" w:rsidRPr="00112F34" w:rsidRDefault="00CA37AA"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28</w:t>
            </w:r>
          </w:p>
        </w:tc>
        <w:tc>
          <w:tcPr>
            <w:tcW w:w="3969" w:type="dxa"/>
          </w:tcPr>
          <w:p w14:paraId="10AA4A54" w14:textId="1DAE4BFD" w:rsidR="00821078" w:rsidRPr="00112F34" w:rsidRDefault="00112F34"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Work Experience</w:t>
            </w:r>
          </w:p>
        </w:tc>
      </w:tr>
      <w:tr w:rsidR="00821078" w:rsidRPr="00112F34" w14:paraId="4BF5CB3C" w14:textId="77777777" w:rsidTr="00112F34">
        <w:tc>
          <w:tcPr>
            <w:tcW w:w="911" w:type="dxa"/>
          </w:tcPr>
          <w:p w14:paraId="3B79DF52" w14:textId="23956F5E" w:rsidR="00821078" w:rsidRPr="00112F34" w:rsidRDefault="008847C3"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12</w:t>
            </w:r>
          </w:p>
        </w:tc>
        <w:tc>
          <w:tcPr>
            <w:tcW w:w="3417" w:type="dxa"/>
          </w:tcPr>
          <w:p w14:paraId="4D792906" w14:textId="3FBF9A1E" w:rsidR="00821078" w:rsidRPr="00112F34" w:rsidRDefault="00CA37AA"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Children Missing from Education</w:t>
            </w:r>
          </w:p>
        </w:tc>
        <w:tc>
          <w:tcPr>
            <w:tcW w:w="836" w:type="dxa"/>
          </w:tcPr>
          <w:p w14:paraId="3C27BC06" w14:textId="0C893EA6" w:rsidR="00821078" w:rsidRPr="00112F34" w:rsidRDefault="00CA37AA"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29</w:t>
            </w:r>
          </w:p>
        </w:tc>
        <w:tc>
          <w:tcPr>
            <w:tcW w:w="3969" w:type="dxa"/>
          </w:tcPr>
          <w:p w14:paraId="5B64FAC9" w14:textId="0B8736F2" w:rsidR="00821078" w:rsidRPr="00112F34" w:rsidRDefault="00112F34"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Manging Referrals</w:t>
            </w:r>
          </w:p>
        </w:tc>
      </w:tr>
      <w:tr w:rsidR="00821078" w:rsidRPr="00112F34" w14:paraId="5869A135" w14:textId="77777777" w:rsidTr="00112F34">
        <w:tc>
          <w:tcPr>
            <w:tcW w:w="911" w:type="dxa"/>
          </w:tcPr>
          <w:p w14:paraId="2F828AF3" w14:textId="073E3B47" w:rsidR="00821078" w:rsidRPr="00112F34" w:rsidRDefault="008847C3"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13</w:t>
            </w:r>
          </w:p>
        </w:tc>
        <w:tc>
          <w:tcPr>
            <w:tcW w:w="3417" w:type="dxa"/>
          </w:tcPr>
          <w:p w14:paraId="3E195110" w14:textId="556B5B28" w:rsidR="00821078" w:rsidRPr="00112F34" w:rsidRDefault="00CA37AA"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Child Criminal Exploitation</w:t>
            </w:r>
          </w:p>
        </w:tc>
        <w:tc>
          <w:tcPr>
            <w:tcW w:w="836" w:type="dxa"/>
          </w:tcPr>
          <w:p w14:paraId="6C47A2E9" w14:textId="77F441C8" w:rsidR="00821078" w:rsidRPr="00112F34" w:rsidRDefault="00CA37AA"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30</w:t>
            </w:r>
          </w:p>
        </w:tc>
        <w:tc>
          <w:tcPr>
            <w:tcW w:w="3969" w:type="dxa"/>
          </w:tcPr>
          <w:p w14:paraId="1341A528" w14:textId="67DBFBC6" w:rsidR="00821078" w:rsidRPr="00112F34" w:rsidRDefault="00112F34"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Concerns about staff and safeguarding practices</w:t>
            </w:r>
          </w:p>
        </w:tc>
      </w:tr>
      <w:tr w:rsidR="00821078" w:rsidRPr="00112F34" w14:paraId="4EA3101A" w14:textId="77777777" w:rsidTr="00112F34">
        <w:tc>
          <w:tcPr>
            <w:tcW w:w="911" w:type="dxa"/>
          </w:tcPr>
          <w:p w14:paraId="675A5880" w14:textId="0E4369A0" w:rsidR="00821078" w:rsidRPr="00112F34" w:rsidRDefault="008847C3"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14</w:t>
            </w:r>
          </w:p>
        </w:tc>
        <w:tc>
          <w:tcPr>
            <w:tcW w:w="3417" w:type="dxa"/>
          </w:tcPr>
          <w:p w14:paraId="10021612" w14:textId="55B5179B" w:rsidR="00821078" w:rsidRPr="00112F34" w:rsidRDefault="00CA37AA"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Child Sexual </w:t>
            </w:r>
            <w:r w:rsidR="00112F34" w:rsidRPr="00112F34">
              <w:rPr>
                <w:rFonts w:ascii="Arial" w:eastAsia="Arial" w:hAnsi="Arial" w:cs="Arial"/>
                <w:sz w:val="24"/>
                <w:szCs w:val="24"/>
              </w:rPr>
              <w:t>Exploitation</w:t>
            </w:r>
          </w:p>
        </w:tc>
        <w:tc>
          <w:tcPr>
            <w:tcW w:w="836" w:type="dxa"/>
          </w:tcPr>
          <w:p w14:paraId="3B1575C6" w14:textId="5C8908CD" w:rsidR="00821078" w:rsidRPr="00112F34" w:rsidRDefault="00CA37AA"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31</w:t>
            </w:r>
          </w:p>
        </w:tc>
        <w:tc>
          <w:tcPr>
            <w:tcW w:w="3969" w:type="dxa"/>
          </w:tcPr>
          <w:p w14:paraId="4154007A" w14:textId="2EB57646" w:rsidR="00821078" w:rsidRPr="00112F34" w:rsidRDefault="00112F34"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Allegations of Abuse against staff</w:t>
            </w:r>
          </w:p>
        </w:tc>
      </w:tr>
      <w:tr w:rsidR="008847C3" w:rsidRPr="00112F34" w14:paraId="366B593E" w14:textId="77777777" w:rsidTr="00112F34">
        <w:tc>
          <w:tcPr>
            <w:tcW w:w="911" w:type="dxa"/>
          </w:tcPr>
          <w:p w14:paraId="3555DE6F" w14:textId="54186BBA" w:rsidR="008847C3" w:rsidRPr="00112F34" w:rsidRDefault="008847C3"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15</w:t>
            </w:r>
          </w:p>
        </w:tc>
        <w:tc>
          <w:tcPr>
            <w:tcW w:w="3417" w:type="dxa"/>
          </w:tcPr>
          <w:p w14:paraId="3A431D4B" w14:textId="2B49DD5D" w:rsidR="008847C3" w:rsidRPr="00112F34" w:rsidRDefault="00CA37AA"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Modern Slavery</w:t>
            </w:r>
          </w:p>
        </w:tc>
        <w:tc>
          <w:tcPr>
            <w:tcW w:w="836" w:type="dxa"/>
          </w:tcPr>
          <w:p w14:paraId="3BC79F56" w14:textId="405C6F97" w:rsidR="008847C3" w:rsidRPr="00112F34" w:rsidRDefault="00CA37AA"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32</w:t>
            </w:r>
          </w:p>
        </w:tc>
        <w:tc>
          <w:tcPr>
            <w:tcW w:w="3969" w:type="dxa"/>
          </w:tcPr>
          <w:p w14:paraId="74387EF4" w14:textId="7D56D848" w:rsidR="008847C3" w:rsidRPr="00112F34" w:rsidRDefault="00112F34"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Safer Recruitment</w:t>
            </w:r>
          </w:p>
        </w:tc>
      </w:tr>
      <w:tr w:rsidR="008847C3" w:rsidRPr="00112F34" w14:paraId="05367129" w14:textId="77777777" w:rsidTr="00112F34">
        <w:tc>
          <w:tcPr>
            <w:tcW w:w="911" w:type="dxa"/>
          </w:tcPr>
          <w:p w14:paraId="04BB2F5A" w14:textId="69E18AC9" w:rsidR="008847C3" w:rsidRPr="00112F34" w:rsidRDefault="008847C3"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16</w:t>
            </w:r>
          </w:p>
        </w:tc>
        <w:tc>
          <w:tcPr>
            <w:tcW w:w="3417" w:type="dxa"/>
          </w:tcPr>
          <w:p w14:paraId="1C144B31" w14:textId="025D5C42" w:rsidR="008847C3" w:rsidRPr="00112F34" w:rsidRDefault="00CA37AA"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Female Genital Mutilation</w:t>
            </w:r>
          </w:p>
        </w:tc>
        <w:tc>
          <w:tcPr>
            <w:tcW w:w="836" w:type="dxa"/>
          </w:tcPr>
          <w:p w14:paraId="519552D1" w14:textId="53A42C37" w:rsidR="008847C3" w:rsidRPr="00112F34" w:rsidRDefault="00CA37AA"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33</w:t>
            </w:r>
          </w:p>
        </w:tc>
        <w:tc>
          <w:tcPr>
            <w:tcW w:w="3969" w:type="dxa"/>
          </w:tcPr>
          <w:p w14:paraId="689708B8" w14:textId="6763DB82" w:rsidR="008847C3" w:rsidRPr="00112F34" w:rsidRDefault="00112F34"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Single Central Record</w:t>
            </w:r>
          </w:p>
        </w:tc>
      </w:tr>
      <w:tr w:rsidR="008847C3" w:rsidRPr="00112F34" w14:paraId="25622330" w14:textId="77777777" w:rsidTr="00112F34">
        <w:trPr>
          <w:trHeight w:val="467"/>
        </w:trPr>
        <w:tc>
          <w:tcPr>
            <w:tcW w:w="911" w:type="dxa"/>
          </w:tcPr>
          <w:p w14:paraId="53F61AC8" w14:textId="547BCE25" w:rsidR="008847C3" w:rsidRPr="00112F34" w:rsidRDefault="008847C3"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17</w:t>
            </w:r>
          </w:p>
        </w:tc>
        <w:tc>
          <w:tcPr>
            <w:tcW w:w="3417" w:type="dxa"/>
          </w:tcPr>
          <w:p w14:paraId="236E41F3" w14:textId="65B8FE0E" w:rsidR="008847C3" w:rsidRPr="00112F34" w:rsidRDefault="00CA37AA"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Forced Marriage</w:t>
            </w:r>
          </w:p>
        </w:tc>
        <w:tc>
          <w:tcPr>
            <w:tcW w:w="836" w:type="dxa"/>
          </w:tcPr>
          <w:p w14:paraId="57E4D234" w14:textId="11A6E221" w:rsidR="008847C3" w:rsidRPr="00112F34" w:rsidRDefault="00112F34"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34</w:t>
            </w:r>
          </w:p>
        </w:tc>
        <w:tc>
          <w:tcPr>
            <w:tcW w:w="3969" w:type="dxa"/>
          </w:tcPr>
          <w:p w14:paraId="0061074F" w14:textId="32EAA555" w:rsidR="008847C3" w:rsidRPr="00112F34" w:rsidRDefault="00112F34" w:rsidP="00CB3C0C">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Review</w:t>
            </w:r>
          </w:p>
        </w:tc>
      </w:tr>
      <w:tr w:rsidR="00352101" w:rsidRPr="00112F34" w14:paraId="4B97F451" w14:textId="77777777" w:rsidTr="00B96A8E">
        <w:trPr>
          <w:trHeight w:val="467"/>
        </w:trPr>
        <w:tc>
          <w:tcPr>
            <w:tcW w:w="9133" w:type="dxa"/>
            <w:gridSpan w:val="4"/>
          </w:tcPr>
          <w:p w14:paraId="2A3B9A37" w14:textId="70E3F31E" w:rsidR="00352101" w:rsidRPr="00112F34" w:rsidRDefault="00352101" w:rsidP="00CB3C0C">
            <w:pPr>
              <w:spacing w:before="200" w:after="200" w:line="276" w:lineRule="auto"/>
              <w:contextualSpacing/>
              <w:rPr>
                <w:rFonts w:ascii="Arial" w:eastAsia="Arial" w:hAnsi="Arial" w:cs="Arial"/>
                <w:sz w:val="24"/>
                <w:szCs w:val="24"/>
              </w:rPr>
            </w:pPr>
            <w:r>
              <w:rPr>
                <w:rFonts w:ascii="Arial" w:eastAsia="Arial" w:hAnsi="Arial" w:cs="Arial"/>
                <w:sz w:val="24"/>
                <w:szCs w:val="24"/>
              </w:rPr>
              <w:t>Key Contacts. Roles and Training</w:t>
            </w:r>
          </w:p>
        </w:tc>
      </w:tr>
      <w:tr w:rsidR="00352101" w:rsidRPr="00112F34" w14:paraId="36A735AD" w14:textId="77777777" w:rsidTr="00352101">
        <w:trPr>
          <w:trHeight w:val="467"/>
        </w:trPr>
        <w:tc>
          <w:tcPr>
            <w:tcW w:w="9133" w:type="dxa"/>
            <w:gridSpan w:val="4"/>
            <w:shd w:val="clear" w:color="auto" w:fill="C00000"/>
          </w:tcPr>
          <w:p w14:paraId="3F4E372B" w14:textId="77777777" w:rsidR="00352101" w:rsidRDefault="00352101" w:rsidP="00CB3C0C">
            <w:pPr>
              <w:spacing w:before="200" w:after="200" w:line="276" w:lineRule="auto"/>
              <w:contextualSpacing/>
              <w:rPr>
                <w:rFonts w:ascii="Arial" w:eastAsia="Arial" w:hAnsi="Arial" w:cs="Arial"/>
                <w:sz w:val="24"/>
                <w:szCs w:val="24"/>
              </w:rPr>
            </w:pPr>
          </w:p>
        </w:tc>
      </w:tr>
    </w:tbl>
    <w:p w14:paraId="2003004C" w14:textId="4E5BFA1E" w:rsidR="00112F34" w:rsidRDefault="00112F34"/>
    <w:p w14:paraId="60533020" w14:textId="726A37EE" w:rsidR="00112F34" w:rsidRDefault="00112F34"/>
    <w:p w14:paraId="0C265676" w14:textId="316D79EF" w:rsidR="00850BD9" w:rsidRPr="001A56B6" w:rsidRDefault="00850BD9" w:rsidP="00850BD9">
      <w:pPr>
        <w:pStyle w:val="ListParagraph"/>
        <w:numPr>
          <w:ilvl w:val="0"/>
          <w:numId w:val="53"/>
        </w:numPr>
        <w:spacing w:before="200"/>
        <w:jc w:val="both"/>
        <w:rPr>
          <w:rFonts w:ascii="Arial" w:hAnsi="Arial" w:cs="Arial"/>
          <w:b/>
          <w:bCs/>
        </w:rPr>
      </w:pPr>
      <w:r w:rsidRPr="00850BD9">
        <w:rPr>
          <w:rFonts w:ascii="Arial" w:hAnsi="Arial" w:cs="Arial"/>
          <w:b/>
          <w:bCs/>
        </w:rPr>
        <w:t>Context and Rationale</w:t>
      </w:r>
    </w:p>
    <w:p w14:paraId="35CF94BB" w14:textId="05FBE040" w:rsidR="00850BD9" w:rsidRPr="00850BD9" w:rsidRDefault="00A76B6D" w:rsidP="00850BD9">
      <w:pPr>
        <w:pBdr>
          <w:top w:val="nil"/>
          <w:left w:val="nil"/>
          <w:bottom w:val="nil"/>
          <w:right w:val="nil"/>
          <w:between w:val="nil"/>
        </w:pBdr>
        <w:jc w:val="both"/>
        <w:rPr>
          <w:rFonts w:ascii="Arial" w:eastAsia="Calibri" w:hAnsi="Arial" w:cs="Arial"/>
          <w:color w:val="000000"/>
        </w:rPr>
      </w:pPr>
      <w:r>
        <w:rPr>
          <w:rFonts w:ascii="Arial" w:hAnsi="Arial" w:cs="Arial"/>
          <w:bCs/>
        </w:rPr>
        <w:t>The Roebuck Primary School</w:t>
      </w:r>
      <w:r w:rsidR="00850BD9" w:rsidRPr="00CB3C0C">
        <w:rPr>
          <w:rFonts w:ascii="Arial" w:hAnsi="Arial" w:cs="Arial"/>
        </w:rPr>
        <w:t xml:space="preserve"> fully </w:t>
      </w:r>
      <w:r w:rsidR="00850BD9" w:rsidRPr="00850BD9">
        <w:rPr>
          <w:rFonts w:ascii="Arial" w:hAnsi="Arial" w:cs="Arial"/>
        </w:rPr>
        <w:t>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w:t>
      </w:r>
      <w:r w:rsidR="00850BD9" w:rsidRPr="00850BD9">
        <w:rPr>
          <w:rFonts w:ascii="Arial" w:eastAsia="Calibri" w:hAnsi="Arial" w:cs="Arial"/>
          <w:color w:val="000000"/>
        </w:rPr>
        <w:t xml:space="preserve"> </w:t>
      </w:r>
    </w:p>
    <w:p w14:paraId="778995AF" w14:textId="77777777" w:rsidR="00850BD9" w:rsidRPr="00850BD9" w:rsidRDefault="00850BD9" w:rsidP="00850BD9">
      <w:pPr>
        <w:rPr>
          <w:rFonts w:ascii="Arial" w:hAnsi="Arial" w:cs="Arial"/>
        </w:rPr>
      </w:pPr>
      <w:r w:rsidRPr="00850BD9">
        <w:rPr>
          <w:rFonts w:ascii="Arial" w:hAnsi="Arial" w:cs="Arial"/>
        </w:rPr>
        <w:t xml:space="preserve">This policy will give clear direction to all stakeholders about expectations and our legal and moral responsibility to safeguard and promote the welfare of all children at our school. </w:t>
      </w:r>
    </w:p>
    <w:p w14:paraId="74404CE9" w14:textId="09D062B1" w:rsidR="00850BD9" w:rsidRPr="00850BD9" w:rsidRDefault="00A76B6D" w:rsidP="00850BD9">
      <w:pPr>
        <w:jc w:val="both"/>
        <w:rPr>
          <w:rFonts w:ascii="Arial" w:eastAsia="Calibri" w:hAnsi="Arial" w:cs="Arial"/>
          <w:color w:val="000000"/>
        </w:rPr>
      </w:pPr>
      <w:r>
        <w:rPr>
          <w:rFonts w:ascii="Arial" w:hAnsi="Arial" w:cs="Arial"/>
          <w:bCs/>
        </w:rPr>
        <w:t>The Roebuck Primary School</w:t>
      </w:r>
      <w:r w:rsidR="00CB3C0C" w:rsidRPr="00CB3C0C">
        <w:rPr>
          <w:rFonts w:ascii="Arial" w:hAnsi="Arial" w:cs="Arial"/>
        </w:rPr>
        <w:t xml:space="preserve"> </w:t>
      </w:r>
      <w:r w:rsidR="00850BD9" w:rsidRPr="00850BD9">
        <w:rPr>
          <w:rFonts w:ascii="Arial" w:eastAsia="Arial" w:hAnsi="Arial" w:cs="Arial"/>
        </w:rPr>
        <w:t xml:space="preserve">is </w:t>
      </w:r>
      <w:r w:rsidR="00850BD9" w:rsidRPr="00850BD9">
        <w:rPr>
          <w:rFonts w:ascii="Arial" w:eastAsia="Arial" w:hAnsi="Arial" w:cs="Arial"/>
          <w:color w:val="000000"/>
        </w:rPr>
        <w:t>committed</w:t>
      </w:r>
      <w:r w:rsidR="00850BD9" w:rsidRPr="00850BD9">
        <w:rPr>
          <w:rFonts w:ascii="Arial" w:eastAsia="Arial" w:hAnsi="Arial" w:cs="Arial"/>
        </w:rPr>
        <w:t xml:space="preserve">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00850BD9" w:rsidRPr="00850BD9">
        <w:rPr>
          <w:rFonts w:ascii="Arial" w:eastAsia="Arial" w:hAnsi="Arial" w:cs="Arial"/>
          <w:b/>
          <w:bCs/>
        </w:rPr>
        <w:t>n</w:t>
      </w:r>
      <w:r w:rsidR="00850BD9" w:rsidRPr="00850BD9">
        <w:rPr>
          <w:rFonts w:ascii="Arial" w:eastAsia="Calibri" w:hAnsi="Arial" w:cs="Arial"/>
          <w:b/>
          <w:bCs/>
          <w:color w:val="000000"/>
        </w:rPr>
        <w:t>o single professional can have a full picture</w:t>
      </w:r>
      <w:r w:rsidR="00850BD9" w:rsidRPr="00850BD9">
        <w:rPr>
          <w:rFonts w:ascii="Arial" w:eastAsia="Calibri" w:hAnsi="Arial" w:cs="Arial"/>
          <w:color w:val="000000"/>
        </w:rPr>
        <w:t xml:space="preserve"> of a child’s needs and circumstances. If children and families are to receive the right help at the right time, </w:t>
      </w:r>
      <w:r w:rsidR="00850BD9" w:rsidRPr="00850BD9">
        <w:rPr>
          <w:rFonts w:ascii="Arial" w:eastAsia="Calibri" w:hAnsi="Arial" w:cs="Arial"/>
          <w:b/>
          <w:color w:val="000000"/>
        </w:rPr>
        <w:t>everyone</w:t>
      </w:r>
      <w:r w:rsidR="00850BD9" w:rsidRPr="00850BD9">
        <w:rPr>
          <w:rFonts w:ascii="Arial" w:eastAsia="Calibri" w:hAnsi="Arial" w:cs="Arial"/>
          <w:color w:val="000000"/>
        </w:rPr>
        <w:t xml:space="preserve"> who comes into contact with them has a role to play in identifying concerns, sharing information and taking prompt action.</w:t>
      </w:r>
    </w:p>
    <w:p w14:paraId="61D38E0A" w14:textId="77777777" w:rsidR="00850BD9" w:rsidRPr="00850BD9" w:rsidRDefault="00850BD9" w:rsidP="00850BD9">
      <w:pPr>
        <w:jc w:val="both"/>
        <w:rPr>
          <w:rFonts w:ascii="Arial" w:eastAsia="Arial" w:hAnsi="Arial" w:cs="Arial"/>
        </w:rPr>
      </w:pPr>
      <w:r w:rsidRPr="00850BD9">
        <w:rPr>
          <w:rFonts w:ascii="Arial" w:eastAsia="Arial" w:hAnsi="Arial" w:cs="Arial"/>
        </w:rPr>
        <w:t xml:space="preserve">This policy sets out a clear and consistent framework for delivering this promise, in line with safeguarding legislation and statutory guidance. It will be achieved by: </w:t>
      </w:r>
    </w:p>
    <w:p w14:paraId="0BFCF82B" w14:textId="1BBF61D4"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 xml:space="preserve">Ensuring that members of the </w:t>
      </w:r>
      <w:r w:rsidRPr="00CB3C0C">
        <w:rPr>
          <w:rFonts w:ascii="Arial" w:eastAsia="Arial" w:hAnsi="Arial" w:cs="Arial"/>
        </w:rPr>
        <w:t xml:space="preserve">governing board, the headteacher, staff and all stakeholders </w:t>
      </w:r>
      <w:r w:rsidRPr="00850BD9">
        <w:rPr>
          <w:rFonts w:ascii="Arial" w:eastAsia="Arial" w:hAnsi="Arial" w:cs="Arial"/>
        </w:rPr>
        <w:t xml:space="preserve">understand their responsibilities under safeguarding legislation and statutory guidance, are alert to the signs of child abuse, and know to refer concerns to the DSL. In addition, to ensure that staff are aware that ANYONE can make a referral. </w:t>
      </w:r>
    </w:p>
    <w:p w14:paraId="02C937A2"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lastRenderedPageBreak/>
        <w:t>Teaching pupils how to keep safe and recognise behaviour that is unacceptable.</w:t>
      </w:r>
    </w:p>
    <w:p w14:paraId="7C67E331"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Identifying and making provision for any pupil that has been subject to, or is at risk of, abuse, neglect, or exploitation.</w:t>
      </w:r>
    </w:p>
    <w:p w14:paraId="3883C87D"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color w:val="000000"/>
        </w:rPr>
        <w:t>Creating a culture of safer recruitment by adopting procedures that help deter, reject or identify people who might pose a risk to children</w:t>
      </w:r>
    </w:p>
    <w:p w14:paraId="32AF2D5E"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hAnsi="Arial" w:cs="Arial"/>
        </w:rPr>
        <w:t>Endeavour to provide a safe and welcoming environment where children are respected and valued; where the voice of the child is listened to and is paramount</w:t>
      </w:r>
    </w:p>
    <w:p w14:paraId="056C2D58" w14:textId="2B76087A" w:rsidR="00850BD9" w:rsidRPr="00850BD9" w:rsidRDefault="00850BD9" w:rsidP="00352101">
      <w:pPr>
        <w:numPr>
          <w:ilvl w:val="0"/>
          <w:numId w:val="8"/>
        </w:numPr>
        <w:autoSpaceDE w:val="0"/>
        <w:autoSpaceDN w:val="0"/>
        <w:adjustRightInd w:val="0"/>
        <w:spacing w:before="120" w:after="120" w:line="276" w:lineRule="auto"/>
        <w:contextualSpacing/>
        <w:jc w:val="both"/>
        <w:rPr>
          <w:rFonts w:ascii="Arial" w:hAnsi="Arial" w:cs="Arial"/>
        </w:rPr>
      </w:pPr>
      <w:r w:rsidRPr="00850BD9">
        <w:rPr>
          <w:rFonts w:ascii="Arial" w:hAnsi="Arial" w:cs="Arial"/>
        </w:rPr>
        <w:t xml:space="preserve">Where it is believed that a child is at risk of or is suffering significant harm, the school will follow the procedures set out by our local Safeguarding Children Partnership arrangements. </w:t>
      </w:r>
      <w:hyperlink r:id="rId7" w:anchor="ind_cases" w:history="1">
        <w:r w:rsidR="00053241" w:rsidRPr="004E799B">
          <w:rPr>
            <w:rStyle w:val="Hyperlink"/>
            <w:rFonts w:ascii="Arial" w:hAnsi="Arial" w:cs="Arial"/>
          </w:rPr>
          <w:t>https://panlancashirescb.proceduresonline.com/chapters/contents.html#ind_cases</w:t>
        </w:r>
      </w:hyperlink>
    </w:p>
    <w:p w14:paraId="2214334E" w14:textId="77777777" w:rsidR="00850BD9" w:rsidRPr="00850BD9" w:rsidRDefault="00850BD9" w:rsidP="00850BD9">
      <w:pPr>
        <w:spacing w:before="120"/>
        <w:jc w:val="both"/>
        <w:rPr>
          <w:rFonts w:ascii="Arial" w:hAnsi="Arial" w:cs="Arial"/>
          <w:b/>
          <w:bCs/>
        </w:rPr>
      </w:pPr>
    </w:p>
    <w:p w14:paraId="7C0102DC" w14:textId="77777777" w:rsidR="00850BD9" w:rsidRPr="00850BD9" w:rsidRDefault="00850BD9" w:rsidP="00850BD9">
      <w:pPr>
        <w:pStyle w:val="Heading10"/>
        <w:rPr>
          <w:rFonts w:ascii="Arial" w:hAnsi="Arial" w:cs="Arial"/>
          <w:sz w:val="22"/>
          <w:szCs w:val="22"/>
        </w:rPr>
      </w:pPr>
      <w:bookmarkStart w:id="0" w:name="_Definitions"/>
      <w:bookmarkStart w:id="1" w:name="_[Updated]_Definitions"/>
      <w:bookmarkEnd w:id="0"/>
      <w:bookmarkEnd w:id="1"/>
      <w:r w:rsidRPr="00850BD9">
        <w:rPr>
          <w:rFonts w:ascii="Arial" w:hAnsi="Arial" w:cs="Arial"/>
          <w:sz w:val="22"/>
          <w:szCs w:val="22"/>
        </w:rPr>
        <w:t>Definitions</w:t>
      </w:r>
    </w:p>
    <w:p w14:paraId="4DD7B5B8" w14:textId="77777777" w:rsidR="00850BD9" w:rsidRPr="00850BD9" w:rsidRDefault="00850BD9" w:rsidP="00850BD9">
      <w:pPr>
        <w:jc w:val="both"/>
        <w:rPr>
          <w:rFonts w:ascii="Arial" w:hAnsi="Arial" w:cs="Arial"/>
        </w:rPr>
      </w:pPr>
      <w:r w:rsidRPr="00850BD9">
        <w:rPr>
          <w:rFonts w:ascii="Arial" w:hAnsi="Arial" w:cs="Arial"/>
        </w:rPr>
        <w:t xml:space="preserve">The terms </w:t>
      </w:r>
      <w:r w:rsidRPr="00850BD9">
        <w:rPr>
          <w:rFonts w:ascii="Arial" w:hAnsi="Arial" w:cs="Arial"/>
          <w:b/>
        </w:rPr>
        <w:t>“children”</w:t>
      </w:r>
      <w:r w:rsidRPr="00850BD9">
        <w:rPr>
          <w:rFonts w:ascii="Arial" w:hAnsi="Arial" w:cs="Arial"/>
        </w:rPr>
        <w:t xml:space="preserve"> and </w:t>
      </w:r>
      <w:r w:rsidRPr="00850BD9">
        <w:rPr>
          <w:rFonts w:ascii="Arial" w:hAnsi="Arial" w:cs="Arial"/>
          <w:b/>
        </w:rPr>
        <w:t>“child”</w:t>
      </w:r>
      <w:r w:rsidRPr="00850BD9">
        <w:rPr>
          <w:rFonts w:ascii="Arial" w:hAnsi="Arial" w:cs="Arial"/>
        </w:rPr>
        <w:t xml:space="preserve"> refer to anyone under the age of 18. </w:t>
      </w:r>
    </w:p>
    <w:p w14:paraId="67634129" w14:textId="0BB75DBE" w:rsidR="00850BD9" w:rsidRPr="00850BD9" w:rsidRDefault="00850BD9" w:rsidP="00850BD9">
      <w:pPr>
        <w:jc w:val="both"/>
        <w:rPr>
          <w:rFonts w:ascii="Arial" w:hAnsi="Arial" w:cs="Arial"/>
        </w:rPr>
      </w:pPr>
      <w:r w:rsidRPr="00751763">
        <w:rPr>
          <w:rFonts w:ascii="Arial" w:hAnsi="Arial" w:cs="Arial"/>
          <w:highlight w:val="yellow"/>
        </w:rPr>
        <w:t xml:space="preserve">The purpose of this safeguarding policy is to ensure every pupil at </w:t>
      </w:r>
      <w:r w:rsidR="00A76B6D">
        <w:rPr>
          <w:rFonts w:ascii="Arial" w:hAnsi="Arial" w:cs="Arial"/>
          <w:bCs/>
          <w:highlight w:val="yellow"/>
        </w:rPr>
        <w:t>The Roebuck Primary School</w:t>
      </w:r>
      <w:r w:rsidR="00CB3C0C" w:rsidRPr="00751763">
        <w:rPr>
          <w:rFonts w:ascii="Arial" w:hAnsi="Arial" w:cs="Arial"/>
          <w:highlight w:val="yellow"/>
        </w:rPr>
        <w:t xml:space="preserve"> </w:t>
      </w:r>
      <w:r w:rsidRPr="00751763">
        <w:rPr>
          <w:rFonts w:ascii="Arial" w:hAnsi="Arial" w:cs="Arial"/>
          <w:highlight w:val="yellow"/>
        </w:rPr>
        <w:t>is safe and protected from harm.</w:t>
      </w:r>
      <w:r w:rsidRPr="00850BD9">
        <w:rPr>
          <w:rFonts w:ascii="Arial" w:hAnsi="Arial" w:cs="Arial"/>
        </w:rPr>
        <w:t xml:space="preserve"> </w:t>
      </w:r>
      <w:r w:rsidRPr="00850BD9">
        <w:rPr>
          <w:rFonts w:ascii="Arial" w:eastAsia="Calibri" w:hAnsi="Arial" w:cs="Arial"/>
          <w:color w:val="000000"/>
        </w:rPr>
        <w:t>The Department for Education (DfE) ‘Keeping Children Safe in Education’ (September 202</w:t>
      </w:r>
      <w:r w:rsidR="00987B25">
        <w:rPr>
          <w:rFonts w:ascii="Arial" w:eastAsia="Calibri" w:hAnsi="Arial" w:cs="Arial"/>
          <w:color w:val="000000"/>
        </w:rPr>
        <w:t>2</w:t>
      </w:r>
      <w:r w:rsidRPr="00850BD9">
        <w:rPr>
          <w:rFonts w:ascii="Arial" w:eastAsia="Calibri" w:hAnsi="Arial" w:cs="Arial"/>
          <w:color w:val="000000"/>
        </w:rPr>
        <w:t xml:space="preserve">), states safeguarding and promoting the welfare of children is defined for the purposes of this guidance as: </w:t>
      </w:r>
    </w:p>
    <w:p w14:paraId="65C7C29F" w14:textId="77777777" w:rsidR="00850BD9" w:rsidRPr="00751763" w:rsidRDefault="00850BD9" w:rsidP="00352101">
      <w:pPr>
        <w:numPr>
          <w:ilvl w:val="0"/>
          <w:numId w:val="39"/>
        </w:numPr>
        <w:spacing w:after="0" w:line="240" w:lineRule="auto"/>
        <w:rPr>
          <w:rFonts w:ascii="Arial" w:hAnsi="Arial" w:cs="Arial"/>
          <w:highlight w:val="yellow"/>
        </w:rPr>
      </w:pPr>
      <w:r w:rsidRPr="00751763">
        <w:rPr>
          <w:rFonts w:ascii="Arial" w:hAnsi="Arial" w:cs="Arial"/>
          <w:highlight w:val="yellow"/>
        </w:rPr>
        <w:t>Protecting children from maltreatment;</w:t>
      </w:r>
    </w:p>
    <w:p w14:paraId="3B8229D9" w14:textId="77777777" w:rsidR="00850BD9" w:rsidRPr="00751763" w:rsidRDefault="00850BD9" w:rsidP="00352101">
      <w:pPr>
        <w:numPr>
          <w:ilvl w:val="0"/>
          <w:numId w:val="39"/>
        </w:numPr>
        <w:spacing w:after="0" w:line="240" w:lineRule="auto"/>
        <w:rPr>
          <w:rFonts w:ascii="Arial" w:hAnsi="Arial" w:cs="Arial"/>
          <w:highlight w:val="yellow"/>
        </w:rPr>
      </w:pPr>
      <w:r w:rsidRPr="00751763">
        <w:rPr>
          <w:rFonts w:ascii="Arial" w:hAnsi="Arial" w:cs="Arial"/>
          <w:highlight w:val="yellow"/>
        </w:rPr>
        <w:t>Preventing impairment of children’s mental and physical health or development;</w:t>
      </w:r>
    </w:p>
    <w:p w14:paraId="0B8C4CBE" w14:textId="77777777" w:rsidR="00850BD9" w:rsidRPr="00751763" w:rsidRDefault="00850BD9" w:rsidP="00352101">
      <w:pPr>
        <w:numPr>
          <w:ilvl w:val="0"/>
          <w:numId w:val="39"/>
        </w:numPr>
        <w:spacing w:after="0" w:line="240" w:lineRule="auto"/>
        <w:rPr>
          <w:rFonts w:ascii="Arial" w:hAnsi="Arial" w:cs="Arial"/>
          <w:highlight w:val="yellow"/>
        </w:rPr>
      </w:pPr>
      <w:r w:rsidRPr="00751763">
        <w:rPr>
          <w:rFonts w:ascii="Arial" w:hAnsi="Arial" w:cs="Arial"/>
          <w:highlight w:val="yellow"/>
        </w:rPr>
        <w:t>Ensuring that children grow up in circumstances consistent with the provision of safe and effective care; and</w:t>
      </w:r>
    </w:p>
    <w:p w14:paraId="2068BF83" w14:textId="77777777" w:rsidR="00850BD9" w:rsidRPr="00751763" w:rsidRDefault="00850BD9" w:rsidP="00352101">
      <w:pPr>
        <w:pStyle w:val="ListParagraph"/>
        <w:numPr>
          <w:ilvl w:val="0"/>
          <w:numId w:val="39"/>
        </w:numPr>
        <w:jc w:val="both"/>
        <w:rPr>
          <w:rFonts w:ascii="Arial" w:hAnsi="Arial" w:cs="Arial"/>
          <w:highlight w:val="yellow"/>
        </w:rPr>
      </w:pPr>
      <w:r w:rsidRPr="00751763">
        <w:rPr>
          <w:rFonts w:ascii="Arial" w:hAnsi="Arial" w:cs="Arial"/>
          <w:highlight w:val="yellow"/>
        </w:rPr>
        <w:t>Taking action to enable all children to have the best outcomes</w:t>
      </w:r>
    </w:p>
    <w:p w14:paraId="6D87B7B0" w14:textId="77777777" w:rsidR="00850BD9" w:rsidRPr="00850BD9" w:rsidRDefault="00850BD9" w:rsidP="00850BD9">
      <w:pPr>
        <w:jc w:val="both"/>
        <w:rPr>
          <w:rFonts w:ascii="Arial" w:hAnsi="Arial" w:cs="Arial"/>
        </w:rPr>
      </w:pPr>
      <w:r w:rsidRPr="00850BD9">
        <w:rPr>
          <w:rFonts w:ascii="Arial" w:hAnsi="Arial" w:cs="Arial"/>
        </w:rPr>
        <w:t xml:space="preserve">Children can abuse other children. This is generally referred to as </w:t>
      </w:r>
      <w:proofErr w:type="gramStart"/>
      <w:r w:rsidRPr="00850BD9">
        <w:rPr>
          <w:rFonts w:ascii="Arial" w:hAnsi="Arial" w:cs="Arial"/>
          <w:b/>
          <w:bCs/>
        </w:rPr>
        <w:t>peer on peer</w:t>
      </w:r>
      <w:proofErr w:type="gramEnd"/>
      <w:r w:rsidRPr="00850BD9">
        <w:rPr>
          <w:rFonts w:ascii="Arial" w:hAnsi="Arial" w:cs="Arial"/>
          <w:b/>
          <w:bCs/>
        </w:rPr>
        <w:t xml:space="preserve"> abuse</w:t>
      </w:r>
      <w:r w:rsidRPr="00850BD9">
        <w:rPr>
          <w:rFonts w:ascii="Arial" w:hAnsi="Arial" w:cs="Arial"/>
        </w:rPr>
        <w:t xml:space="preserve"> and can take many forms. This can include (but is not limited to) bullying (including cyberbullying); sexual violence and sexual harassment; physical abuse such as hitting, kicking, shaking, biting, hair pulling, or otherwise causing physical harm; sexting and initiating/hazing type violence and rituals.</w:t>
      </w:r>
    </w:p>
    <w:p w14:paraId="0A9ED67F" w14:textId="77777777" w:rsidR="00850BD9" w:rsidRPr="00850BD9" w:rsidRDefault="00850BD9" w:rsidP="00850BD9">
      <w:pPr>
        <w:jc w:val="both"/>
        <w:rPr>
          <w:rFonts w:ascii="Arial" w:hAnsi="Arial" w:cs="Arial"/>
        </w:rPr>
      </w:pPr>
      <w:r w:rsidRPr="00850BD9">
        <w:rPr>
          <w:rFonts w:ascii="Arial" w:hAnsi="Arial" w:cs="Arial"/>
        </w:rPr>
        <w:t xml:space="preserve">For the purposes of this policy, </w:t>
      </w:r>
      <w:r w:rsidRPr="00850BD9">
        <w:rPr>
          <w:rFonts w:ascii="Arial" w:hAnsi="Arial" w:cs="Arial"/>
          <w:b/>
          <w:bCs/>
        </w:rPr>
        <w:t xml:space="preserve">“sexual violence” </w:t>
      </w:r>
      <w:r w:rsidRPr="00850BD9">
        <w:rPr>
          <w:rFonts w:ascii="Arial" w:hAnsi="Arial" w:cs="Arial"/>
        </w:rPr>
        <w:t>refers to the following offences as defined under the Sexual Offences Act 2003:</w:t>
      </w:r>
    </w:p>
    <w:p w14:paraId="0A978DD9"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Rape:</w:t>
      </w:r>
      <w:r w:rsidRPr="00850BD9">
        <w:rPr>
          <w:rFonts w:ascii="Arial" w:hAnsi="Arial" w:cs="Arial"/>
        </w:rPr>
        <w:t xml:space="preserve"> A person (A) commits an offence of rape if they intentionally penetrate the vagina, anus or mouth of another person (B) with their penis, B does not consent to the penetration, and A does not reasonably believe that B consents.</w:t>
      </w:r>
    </w:p>
    <w:p w14:paraId="73296AC9"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Assault by penetration:</w:t>
      </w:r>
      <w:r w:rsidRPr="00850BD9">
        <w:rPr>
          <w:rFonts w:ascii="Arial" w:hAnsi="Arial" w:cs="Arial"/>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16F2A0A0"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Sexual assault:</w:t>
      </w:r>
      <w:r w:rsidRPr="00850BD9">
        <w:rPr>
          <w:rFonts w:ascii="Arial" w:hAnsi="Arial" w:cs="Arial"/>
        </w:rPr>
        <w:t xml:space="preserve"> A person (A) commits an offence of sexual assault if they intentionally touch another person (B), the touching is sexual, B does not consent to the touching, and A does not reasonably believe that B consents.</w:t>
      </w:r>
    </w:p>
    <w:p w14:paraId="7508DA7C"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bCs/>
        </w:rPr>
        <w:t>Causing someone to engage in sexual activity without consent:</w:t>
      </w:r>
      <w:r w:rsidRPr="00850BD9">
        <w:rPr>
          <w:rFonts w:ascii="Arial" w:hAnsi="Arial" w:cs="Arial"/>
        </w:rPr>
        <w:t xml:space="preserve"> A person (A) commits an offence if they intentionally cause another person (B) to engage in an activity, the activity is sexual, B does not consent to engaging in the activity, and A </w:t>
      </w:r>
      <w:r w:rsidRPr="00850BD9">
        <w:rPr>
          <w:rFonts w:ascii="Arial" w:hAnsi="Arial" w:cs="Arial"/>
        </w:rPr>
        <w:lastRenderedPageBreak/>
        <w:t>does not reasonably believe that B consents. This could include forcing someone to strip, touch themselves sexually, or to engage in sexual activity with a third party.</w:t>
      </w:r>
    </w:p>
    <w:p w14:paraId="6FB2C85F" w14:textId="77777777" w:rsidR="00850BD9" w:rsidRPr="00850BD9" w:rsidRDefault="00850BD9" w:rsidP="00850BD9">
      <w:pPr>
        <w:jc w:val="both"/>
        <w:rPr>
          <w:rFonts w:ascii="Arial" w:hAnsi="Arial" w:cs="Arial"/>
        </w:rPr>
      </w:pPr>
      <w:r w:rsidRPr="00850BD9">
        <w:rPr>
          <w:rFonts w:ascii="Arial" w:hAnsi="Arial" w:cs="Arial"/>
        </w:rPr>
        <w:t>For the purposes of this policy,</w:t>
      </w:r>
      <w:r w:rsidRPr="00850BD9">
        <w:rPr>
          <w:rFonts w:ascii="Arial" w:hAnsi="Arial" w:cs="Arial"/>
          <w:b/>
          <w:bCs/>
        </w:rPr>
        <w:t xml:space="preserve"> “sexual harassment” </w:t>
      </w:r>
      <w:r w:rsidRPr="00850BD9">
        <w:rPr>
          <w:rFonts w:ascii="Arial" w:hAnsi="Arial" w:cs="Arial"/>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w:t>
      </w:r>
      <w:r w:rsidRPr="00850BD9">
        <w:rPr>
          <w:rStyle w:val="Heading2Char"/>
          <w:rFonts w:ascii="Arial" w:hAnsi="Arial"/>
          <w:sz w:val="22"/>
          <w:szCs w:val="22"/>
        </w:rPr>
        <w:t>Sexual harassment can include, but is not limited to</w:t>
      </w:r>
      <w:r w:rsidRPr="00850BD9">
        <w:rPr>
          <w:rFonts w:ascii="Arial" w:hAnsi="Arial" w:cs="Arial"/>
        </w:rPr>
        <w:t>:</w:t>
      </w:r>
    </w:p>
    <w:p w14:paraId="38BDD222"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Sexual comments, such as sexual stories, lewd comments, sexual remarks about clothes and appearance, and sexualised name-calling.</w:t>
      </w:r>
    </w:p>
    <w:p w14:paraId="6533324C"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Sexual “jokes” and taunting.</w:t>
      </w:r>
    </w:p>
    <w:p w14:paraId="781D868A"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Physical behaviour, such as deliberately brushing against someone, interfering with someone’s clothes, and displaying images of a sexual nature.</w:t>
      </w:r>
    </w:p>
    <w:p w14:paraId="1FBF62C8"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 xml:space="preserve">Online sexual harassment, which may be standalone or part of a wider pattern of sexual harassment and/or sexual violence. This includes: </w:t>
      </w:r>
    </w:p>
    <w:p w14:paraId="0C3D55DF"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The consensual and non-consensual sharing of nude and semi-nude images and/or videos.</w:t>
      </w:r>
    </w:p>
    <w:p w14:paraId="2813FCDE"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Sharing unwanted explicit content.</w:t>
      </w:r>
    </w:p>
    <w:p w14:paraId="21D8949C"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b/>
          <w:bCs/>
          <w:color w:val="70AD47" w:themeColor="accent6"/>
        </w:rPr>
        <w:t xml:space="preserve"> </w:t>
      </w:r>
      <w:proofErr w:type="spellStart"/>
      <w:r w:rsidRPr="00850BD9">
        <w:rPr>
          <w:rFonts w:ascii="Arial" w:hAnsi="Arial" w:cs="Arial"/>
        </w:rPr>
        <w:t>Upskirting</w:t>
      </w:r>
      <w:proofErr w:type="spellEnd"/>
      <w:r w:rsidRPr="00850BD9">
        <w:rPr>
          <w:rFonts w:ascii="Arial" w:hAnsi="Arial" w:cs="Arial"/>
        </w:rPr>
        <w:t>.</w:t>
      </w:r>
    </w:p>
    <w:p w14:paraId="0CC9F4D9"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Sexualised online bullying. </w:t>
      </w:r>
    </w:p>
    <w:p w14:paraId="3AC2E9F2"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Unwanted sexual comments and messages, including on social media. </w:t>
      </w:r>
    </w:p>
    <w:p w14:paraId="6295BCD5"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Sexual exploitation, coercion, and threats. </w:t>
      </w:r>
    </w:p>
    <w:p w14:paraId="257A2201" w14:textId="19A3D19E" w:rsidR="00850BD9" w:rsidRPr="00850BD9" w:rsidRDefault="00053241" w:rsidP="00850BD9">
      <w:pPr>
        <w:jc w:val="both"/>
        <w:rPr>
          <w:rFonts w:ascii="Arial" w:hAnsi="Arial" w:cs="Arial"/>
        </w:rPr>
      </w:pPr>
      <w:proofErr w:type="spellStart"/>
      <w:r>
        <w:rPr>
          <w:rFonts w:ascii="Arial" w:hAnsi="Arial" w:cs="Arial"/>
          <w:b/>
        </w:rPr>
        <w:t>U</w:t>
      </w:r>
      <w:r w:rsidR="00850BD9" w:rsidRPr="00850BD9">
        <w:rPr>
          <w:rFonts w:ascii="Arial" w:hAnsi="Arial" w:cs="Arial"/>
          <w:b/>
        </w:rPr>
        <w:t>pskirting</w:t>
      </w:r>
      <w:proofErr w:type="spellEnd"/>
      <w:r w:rsidR="00850BD9" w:rsidRPr="00850BD9">
        <w:rPr>
          <w:rFonts w:ascii="Arial" w:hAnsi="Arial" w:cs="Arial"/>
          <w:b/>
        </w:rPr>
        <w:t xml:space="preserve"> </w:t>
      </w:r>
      <w:r w:rsidR="00850BD9" w:rsidRPr="00850BD9">
        <w:rPr>
          <w:rFonts w:ascii="Arial" w:hAnsi="Arial" w:cs="Arial"/>
        </w:rP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w:t>
      </w:r>
      <w:proofErr w:type="spellStart"/>
      <w:r w:rsidR="00850BD9" w:rsidRPr="00850BD9">
        <w:rPr>
          <w:rFonts w:ascii="Arial" w:hAnsi="Arial" w:cs="Arial"/>
        </w:rPr>
        <w:t>Upskirting</w:t>
      </w:r>
      <w:proofErr w:type="spellEnd"/>
      <w:r w:rsidR="00850BD9" w:rsidRPr="00850BD9">
        <w:rPr>
          <w:rFonts w:ascii="Arial" w:hAnsi="Arial" w:cs="Arial"/>
        </w:rPr>
        <w:t xml:space="preserve"> is a criminal offence. Anyone, including pupils and staff, of any gender can be a victim of </w:t>
      </w:r>
      <w:proofErr w:type="spellStart"/>
      <w:r w:rsidR="00850BD9" w:rsidRPr="00850BD9">
        <w:rPr>
          <w:rFonts w:ascii="Arial" w:hAnsi="Arial" w:cs="Arial"/>
        </w:rPr>
        <w:t>upskirting</w:t>
      </w:r>
      <w:proofErr w:type="spellEnd"/>
      <w:r w:rsidR="00850BD9" w:rsidRPr="00850BD9">
        <w:rPr>
          <w:rFonts w:ascii="Arial" w:hAnsi="Arial" w:cs="Arial"/>
        </w:rPr>
        <w:t>.</w:t>
      </w:r>
    </w:p>
    <w:p w14:paraId="5977460C" w14:textId="6F685CEF" w:rsidR="00850BD9" w:rsidRP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onsensual and non-consensual sharing of nude and semi-nude images and/or videos</w:t>
      </w:r>
      <w:r w:rsidR="00850BD9" w:rsidRPr="00850BD9">
        <w:rPr>
          <w:rFonts w:ascii="Arial" w:hAnsi="Arial" w:cs="Arial"/>
        </w:rPr>
        <w:t xml:space="preserve">, colloquially known as </w:t>
      </w:r>
      <w:r w:rsidR="00850BD9" w:rsidRPr="00850BD9">
        <w:rPr>
          <w:rFonts w:ascii="Arial" w:hAnsi="Arial" w:cs="Arial"/>
          <w:b/>
          <w:bCs/>
        </w:rPr>
        <w:t>“sexting” and "youth produced imagery"</w:t>
      </w:r>
      <w:r w:rsidR="00850BD9" w:rsidRPr="00850BD9">
        <w:rPr>
          <w:rFonts w:ascii="Arial" w:hAnsi="Arial" w:cs="Arial"/>
        </w:rPr>
        <w:t xml:space="preserve">, is defined as the sharing between pupils of sexually explicit content, including indecent imagery. </w:t>
      </w:r>
      <w:r w:rsidRPr="00053241">
        <w:rPr>
          <w:rFonts w:ascii="Arial" w:hAnsi="Arial" w:cs="Arial"/>
          <w:b/>
          <w:bCs/>
        </w:rPr>
        <w:t>I</w:t>
      </w:r>
      <w:r w:rsidR="00850BD9" w:rsidRPr="00053241">
        <w:rPr>
          <w:rFonts w:ascii="Arial" w:hAnsi="Arial" w:cs="Arial"/>
          <w:b/>
          <w:bCs/>
        </w:rPr>
        <w:t>n</w:t>
      </w:r>
      <w:r w:rsidR="00850BD9" w:rsidRPr="00850BD9">
        <w:rPr>
          <w:rFonts w:ascii="Arial" w:hAnsi="Arial" w:cs="Arial"/>
          <w:b/>
          <w:bCs/>
        </w:rPr>
        <w:t xml:space="preserve">decent imagery </w:t>
      </w:r>
      <w:r w:rsidR="00850BD9" w:rsidRPr="00850BD9">
        <w:rPr>
          <w:rFonts w:ascii="Arial" w:hAnsi="Arial" w:cs="Arial"/>
        </w:rPr>
        <w:t>is defined as an image which meets one or more of the following criteria:</w:t>
      </w:r>
    </w:p>
    <w:p w14:paraId="4FC7115A"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Nude or semi-nude sexual posing</w:t>
      </w:r>
    </w:p>
    <w:p w14:paraId="22F17F1E"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A child touching themselves in a sexual way</w:t>
      </w:r>
    </w:p>
    <w:p w14:paraId="25A65813"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Any sexual activity involving a child</w:t>
      </w:r>
    </w:p>
    <w:p w14:paraId="798D90E3"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Someone hurting a child sexually</w:t>
      </w:r>
    </w:p>
    <w:p w14:paraId="46FC5950"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Sexual activity that involves animals</w:t>
      </w:r>
    </w:p>
    <w:p w14:paraId="62F35166" w14:textId="1404F8CC" w:rsidR="00850BD9" w:rsidRDefault="00053241" w:rsidP="001A56B6">
      <w:pPr>
        <w:jc w:val="both"/>
        <w:rPr>
          <w:rFonts w:ascii="Arial" w:hAnsi="Arial" w:cs="Arial"/>
        </w:rPr>
      </w:pPr>
      <w:r>
        <w:rPr>
          <w:rFonts w:ascii="Arial" w:hAnsi="Arial" w:cs="Arial"/>
          <w:b/>
          <w:bCs/>
        </w:rPr>
        <w:t>C</w:t>
      </w:r>
      <w:r w:rsidR="00850BD9" w:rsidRPr="00850BD9">
        <w:rPr>
          <w:rFonts w:ascii="Arial" w:hAnsi="Arial" w:cs="Arial"/>
          <w:b/>
          <w:bCs/>
        </w:rPr>
        <w:t>onsent</w:t>
      </w:r>
      <w:r w:rsidR="00850BD9" w:rsidRPr="00850BD9">
        <w:rPr>
          <w:rFonts w:ascii="Arial" w:hAnsi="Arial" w:cs="Arial"/>
        </w:rPr>
        <w:t xml:space="preserve"> is defined as having the freedom and capacity to choose to engage in sexual activity. Consent may be given to one sort of sexual activity but not </w:t>
      </w:r>
      <w:r w:rsidRPr="00850BD9">
        <w:rPr>
          <w:rFonts w:ascii="Arial" w:hAnsi="Arial" w:cs="Arial"/>
        </w:rPr>
        <w:t>another and</w:t>
      </w:r>
      <w:r w:rsidR="00850BD9" w:rsidRPr="00850BD9">
        <w:rPr>
          <w:rFonts w:ascii="Arial" w:hAnsi="Arial" w:cs="Arial"/>
        </w:rPr>
        <w:t xml:space="preserve"> can be withdrawn at any time during sexual activity and each time activity occurs. A person only consents to a sexual activity if they agree by choice to that </w:t>
      </w:r>
      <w:r w:rsidRPr="00850BD9">
        <w:rPr>
          <w:rFonts w:ascii="Arial" w:hAnsi="Arial" w:cs="Arial"/>
        </w:rPr>
        <w:t>activity and</w:t>
      </w:r>
      <w:r w:rsidR="00850BD9" w:rsidRPr="00850BD9">
        <w:rPr>
          <w:rFonts w:ascii="Arial" w:hAnsi="Arial" w:cs="Arial"/>
        </w:rPr>
        <w:t xml:space="preserve"> has the freedom and capacity to make that choice. Children under the age of 13 can never consent to any sexual activity. The age of consent is 16.</w:t>
      </w:r>
    </w:p>
    <w:p w14:paraId="69C2F6E1" w14:textId="7CE70227" w:rsidR="00850BD9" w:rsidRPr="00987B25" w:rsidRDefault="00850BD9" w:rsidP="00987B25">
      <w:pPr>
        <w:pStyle w:val="Heading10"/>
        <w:numPr>
          <w:ilvl w:val="0"/>
          <w:numId w:val="0"/>
        </w:numPr>
        <w:rPr>
          <w:rFonts w:ascii="Arial" w:hAnsi="Arial" w:cs="Arial"/>
          <w:sz w:val="22"/>
          <w:szCs w:val="22"/>
        </w:rPr>
      </w:pPr>
      <w:r w:rsidRPr="00987B25">
        <w:rPr>
          <w:rFonts w:ascii="Arial" w:hAnsi="Arial" w:cs="Arial"/>
          <w:color w:val="000000" w:themeColor="text1"/>
        </w:rPr>
        <w:t xml:space="preserve"> </w:t>
      </w:r>
    </w:p>
    <w:p w14:paraId="7786096D" w14:textId="77777777" w:rsidR="00850BD9" w:rsidRPr="00850BD9" w:rsidRDefault="00850BD9" w:rsidP="00850BD9">
      <w:pPr>
        <w:jc w:val="both"/>
        <w:rPr>
          <w:rFonts w:ascii="Arial" w:hAnsi="Arial" w:cs="Arial"/>
        </w:rPr>
      </w:pPr>
    </w:p>
    <w:p w14:paraId="6C2485D1" w14:textId="77777777" w:rsidR="00850BD9" w:rsidRPr="00850BD9" w:rsidRDefault="00850BD9" w:rsidP="00850BD9">
      <w:pPr>
        <w:pStyle w:val="Heading10"/>
        <w:rPr>
          <w:rFonts w:ascii="Arial" w:hAnsi="Arial" w:cs="Arial"/>
          <w:sz w:val="22"/>
          <w:szCs w:val="22"/>
        </w:rPr>
      </w:pPr>
      <w:bookmarkStart w:id="2" w:name="_[Updated]_Legal_framework"/>
      <w:bookmarkEnd w:id="2"/>
      <w:r w:rsidRPr="00850BD9">
        <w:rPr>
          <w:rFonts w:ascii="Arial" w:hAnsi="Arial" w:cs="Arial"/>
          <w:sz w:val="22"/>
          <w:szCs w:val="22"/>
        </w:rPr>
        <w:t xml:space="preserve">Law and Guidance </w:t>
      </w:r>
    </w:p>
    <w:p w14:paraId="502EA06E" w14:textId="77777777" w:rsidR="00850BD9" w:rsidRPr="00850BD9" w:rsidRDefault="00850BD9" w:rsidP="00850BD9">
      <w:pPr>
        <w:jc w:val="both"/>
        <w:rPr>
          <w:rFonts w:ascii="Arial" w:hAnsi="Arial" w:cs="Arial"/>
        </w:rPr>
      </w:pPr>
      <w:r w:rsidRPr="00751763">
        <w:rPr>
          <w:rFonts w:ascii="Arial" w:hAnsi="Arial" w:cs="Arial"/>
          <w:highlight w:val="yellow"/>
        </w:rPr>
        <w:t>This policy has due regard to all relevant legislation and statutory guidance including, but not limited to:</w:t>
      </w:r>
      <w:r w:rsidRPr="00850BD9">
        <w:rPr>
          <w:rFonts w:ascii="Arial" w:hAnsi="Arial" w:cs="Arial"/>
        </w:rPr>
        <w:t xml:space="preserve">  </w:t>
      </w:r>
    </w:p>
    <w:p w14:paraId="27CD7F65" w14:textId="77777777" w:rsidR="00850BD9" w:rsidRPr="00850BD9" w:rsidRDefault="002C3210"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8" w:history="1">
        <w:r w:rsidR="00850BD9" w:rsidRPr="00850BD9">
          <w:rPr>
            <w:rStyle w:val="Hyperlink"/>
            <w:rFonts w:ascii="Arial" w:eastAsia="Calibri" w:hAnsi="Arial" w:cs="Arial"/>
            <w:b/>
            <w:color w:val="000000" w:themeColor="text1"/>
          </w:rPr>
          <w:t>Education Act 2002</w:t>
        </w:r>
        <w:r w:rsidR="00850BD9" w:rsidRPr="00850BD9">
          <w:rPr>
            <w:rStyle w:val="Hyperlink"/>
            <w:rFonts w:ascii="Arial" w:eastAsia="Calibri" w:hAnsi="Arial" w:cs="Arial"/>
            <w:color w:val="000000" w:themeColor="text1"/>
          </w:rPr>
          <w:t>:</w:t>
        </w:r>
      </w:hyperlink>
      <w:r w:rsidR="00850BD9" w:rsidRPr="00850BD9">
        <w:rPr>
          <w:rFonts w:ascii="Arial" w:eastAsia="Calibri" w:hAnsi="Arial" w:cs="Arial"/>
          <w:color w:val="000000" w:themeColor="text1"/>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119CFA98"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4E4655D6" w14:textId="50D52C39" w:rsidR="00850BD9" w:rsidRPr="00850BD9" w:rsidRDefault="002C3210"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9" w:history="1">
        <w:r w:rsidR="00850BD9" w:rsidRPr="00850BD9">
          <w:rPr>
            <w:rStyle w:val="Hyperlink"/>
            <w:rFonts w:ascii="Arial" w:eastAsia="Calibri" w:hAnsi="Arial" w:cs="Arial"/>
            <w:b/>
            <w:color w:val="000000" w:themeColor="text1"/>
          </w:rPr>
          <w:t>Working Together to Safeguard Children 2018</w:t>
        </w:r>
      </w:hyperlink>
      <w:r w:rsidR="00850BD9" w:rsidRPr="00850BD9">
        <w:rPr>
          <w:rFonts w:ascii="Arial" w:eastAsia="Calibri" w:hAnsi="Arial" w:cs="Arial"/>
          <w:color w:val="000000" w:themeColor="text1"/>
        </w:rPr>
        <w:t xml:space="preserve"> </w:t>
      </w:r>
      <w:r w:rsidR="00850BD9" w:rsidRPr="00850BD9">
        <w:rPr>
          <w:rFonts w:ascii="Arial" w:hAnsi="Arial" w:cs="Arial"/>
          <w:color w:val="202124"/>
          <w:shd w:val="clear" w:color="auto" w:fill="FFFFFF"/>
        </w:rPr>
        <w:t xml:space="preserve">guides education establishments of their role within inter-agency working to safeguard and promote the welfare of children. This is </w:t>
      </w:r>
      <w:r w:rsidR="00053241" w:rsidRPr="00053241">
        <w:rPr>
          <w:rFonts w:ascii="Arial" w:hAnsi="Arial" w:cs="Arial"/>
          <w:b/>
          <w:bCs/>
          <w:color w:val="202124"/>
          <w:shd w:val="clear" w:color="auto" w:fill="FFFFFF"/>
        </w:rPr>
        <w:t>t</w:t>
      </w:r>
      <w:r w:rsidR="00850BD9" w:rsidRPr="00053241">
        <w:rPr>
          <w:rFonts w:ascii="Arial" w:hAnsi="Arial" w:cs="Arial"/>
          <w:b/>
          <w:bCs/>
          <w:color w:val="202124"/>
          <w:shd w:val="clear" w:color="auto" w:fill="FFFFFF"/>
        </w:rPr>
        <w:t>h</w:t>
      </w:r>
      <w:r w:rsidR="00850BD9" w:rsidRPr="00850BD9">
        <w:rPr>
          <w:rFonts w:ascii="Arial" w:hAnsi="Arial" w:cs="Arial"/>
          <w:b/>
          <w:bCs/>
          <w:color w:val="202124"/>
          <w:shd w:val="clear" w:color="auto" w:fill="FFFFFF"/>
        </w:rPr>
        <w:t>e government's statutory guidance for all organisations and agencies</w:t>
      </w:r>
      <w:r w:rsidR="00850BD9" w:rsidRPr="00850BD9">
        <w:rPr>
          <w:rFonts w:ascii="Arial" w:hAnsi="Arial" w:cs="Arial"/>
          <w:color w:val="202124"/>
          <w:shd w:val="clear" w:color="auto" w:fill="FFFFFF"/>
        </w:rPr>
        <w:t> who work with, or carry out work related to, children in the United Kingdom.</w:t>
      </w:r>
    </w:p>
    <w:p w14:paraId="7B57CA8E" w14:textId="77777777" w:rsidR="00850BD9" w:rsidRPr="00850BD9" w:rsidRDefault="00850BD9" w:rsidP="00850BD9">
      <w:pPr>
        <w:pStyle w:val="ListParagraph"/>
        <w:spacing w:before="100" w:beforeAutospacing="1" w:after="100" w:afterAutospacing="1"/>
        <w:rPr>
          <w:rFonts w:ascii="Arial" w:eastAsia="Calibri" w:hAnsi="Arial" w:cs="Arial"/>
          <w:color w:val="000000" w:themeColor="text1"/>
        </w:rPr>
      </w:pPr>
    </w:p>
    <w:p w14:paraId="7202A54A" w14:textId="1D08FDB4" w:rsidR="00850BD9" w:rsidRPr="00850BD9" w:rsidRDefault="002C3210"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0" w:history="1">
        <w:r w:rsidR="00850BD9" w:rsidRPr="00850BD9">
          <w:rPr>
            <w:rStyle w:val="Hyperlink"/>
            <w:rFonts w:ascii="Arial" w:eastAsia="Calibri" w:hAnsi="Arial" w:cs="Arial"/>
            <w:b/>
            <w:color w:val="000000" w:themeColor="text1"/>
          </w:rPr>
          <w:t>Keeping Children Safe in Education 202</w:t>
        </w:r>
      </w:hyperlink>
      <w:r w:rsidR="00A76B6D">
        <w:rPr>
          <w:rStyle w:val="Hyperlink"/>
          <w:rFonts w:ascii="Arial" w:eastAsia="Calibri" w:hAnsi="Arial" w:cs="Arial"/>
          <w:b/>
          <w:color w:val="000000" w:themeColor="text1"/>
        </w:rPr>
        <w:t>2</w:t>
      </w:r>
      <w:r w:rsidR="00850BD9" w:rsidRPr="00850BD9">
        <w:rPr>
          <w:rFonts w:ascii="Arial" w:eastAsia="Calibri" w:hAnsi="Arial" w:cs="Arial"/>
          <w:color w:val="000000" w:themeColor="text1"/>
        </w:rPr>
        <w:t>: The Department for Education (DfE) has updated the statutory safeguarding and child protection guidance for schools and colleges in England, Keeping children safe in education. This guidance sets out what schools and colleges in England must do to safeguard and promote the welfare of children and young people under the age of 18.</w:t>
      </w:r>
    </w:p>
    <w:p w14:paraId="6A8C03E3"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187E0CFC" w14:textId="77777777" w:rsidR="00850BD9" w:rsidRPr="00850BD9" w:rsidRDefault="00850BD9" w:rsidP="00352101">
      <w:pPr>
        <w:pStyle w:val="ListParagraph"/>
        <w:numPr>
          <w:ilvl w:val="0"/>
          <w:numId w:val="10"/>
        </w:numPr>
        <w:spacing w:before="100" w:beforeAutospacing="1" w:after="100" w:afterAutospacing="1" w:line="240" w:lineRule="auto"/>
        <w:rPr>
          <w:rStyle w:val="Hyperlink"/>
          <w:rFonts w:ascii="Arial" w:hAnsi="Arial" w:cs="Arial"/>
          <w:b/>
          <w:i/>
          <w:iCs/>
          <w:color w:val="000000" w:themeColor="text1"/>
        </w:rPr>
      </w:pPr>
      <w:r w:rsidRPr="00850BD9">
        <w:rPr>
          <w:rFonts w:ascii="Arial" w:eastAsia="Calibri" w:hAnsi="Arial" w:cs="Arial"/>
          <w:b/>
          <w:color w:val="000000" w:themeColor="text1"/>
        </w:rPr>
        <w:fldChar w:fldCharType="begin"/>
      </w:r>
      <w:r w:rsidRPr="00850BD9">
        <w:rPr>
          <w:rFonts w:ascii="Arial" w:eastAsia="Calibri" w:hAnsi="Arial" w:cs="Arial"/>
          <w:b/>
          <w:color w:val="000000" w:themeColor="text1"/>
        </w:rPr>
        <w:instrText>HYPERLINK "https://www.saferrecruitmentconsortium.org/GSWP%20COVID%20addendum%20April%202020%20final-1.pdf"</w:instrText>
      </w:r>
      <w:r w:rsidRPr="00850BD9">
        <w:rPr>
          <w:rFonts w:ascii="Arial" w:eastAsia="Calibri" w:hAnsi="Arial" w:cs="Arial"/>
          <w:b/>
          <w:color w:val="000000" w:themeColor="text1"/>
        </w:rPr>
        <w:fldChar w:fldCharType="separate"/>
      </w:r>
      <w:r w:rsidRPr="00850BD9">
        <w:rPr>
          <w:rStyle w:val="Hyperlink"/>
          <w:rFonts w:ascii="Arial" w:eastAsia="Calibri" w:hAnsi="Arial" w:cs="Arial"/>
          <w:b/>
          <w:color w:val="000000" w:themeColor="text1"/>
        </w:rPr>
        <w:t xml:space="preserve">Guidance for Safer Working Practice (with Addendum April 2020)  </w:t>
      </w:r>
    </w:p>
    <w:p w14:paraId="36C4DA24" w14:textId="77777777" w:rsidR="00850BD9" w:rsidRPr="00850BD9" w:rsidRDefault="00850BD9" w:rsidP="00850BD9">
      <w:pPr>
        <w:pStyle w:val="ListParagraph"/>
        <w:spacing w:before="100" w:beforeAutospacing="1" w:after="100" w:afterAutospacing="1"/>
        <w:rPr>
          <w:rFonts w:ascii="Arial" w:hAnsi="Arial" w:cs="Arial"/>
          <w:b/>
          <w:color w:val="000000" w:themeColor="text1"/>
        </w:rPr>
      </w:pPr>
      <w:r w:rsidRPr="00850BD9">
        <w:rPr>
          <w:rFonts w:ascii="Arial" w:eastAsia="Calibri" w:hAnsi="Arial" w:cs="Arial"/>
          <w:b/>
          <w:color w:val="000000" w:themeColor="text1"/>
        </w:rPr>
        <w:fldChar w:fldCharType="end"/>
      </w:r>
    </w:p>
    <w:p w14:paraId="38F17291" w14:textId="77777777" w:rsidR="00850BD9" w:rsidRPr="00850BD9" w:rsidRDefault="002C3210" w:rsidP="00352101">
      <w:pPr>
        <w:pStyle w:val="ListParagraph"/>
        <w:numPr>
          <w:ilvl w:val="0"/>
          <w:numId w:val="10"/>
        </w:numPr>
        <w:spacing w:before="100" w:beforeAutospacing="1" w:after="100" w:afterAutospacing="1"/>
        <w:rPr>
          <w:rStyle w:val="Hyperlink"/>
          <w:rFonts w:ascii="Arial" w:hAnsi="Arial" w:cs="Arial"/>
          <w:b/>
          <w:color w:val="000000" w:themeColor="text1"/>
        </w:rPr>
      </w:pPr>
      <w:hyperlink r:id="rId11" w:history="1">
        <w:r w:rsidR="00850BD9" w:rsidRPr="00850BD9">
          <w:rPr>
            <w:rStyle w:val="Hyperlink"/>
            <w:rFonts w:ascii="Arial" w:eastAsia="Calibri" w:hAnsi="Arial" w:cs="Arial"/>
            <w:b/>
            <w:color w:val="000000" w:themeColor="text1"/>
          </w:rPr>
          <w:t>The Children Act 1989</w:t>
        </w:r>
      </w:hyperlink>
      <w:r w:rsidR="00850BD9" w:rsidRPr="00850BD9">
        <w:rPr>
          <w:rStyle w:val="Hyperlink"/>
          <w:rFonts w:ascii="Arial" w:eastAsia="Calibri" w:hAnsi="Arial" w:cs="Arial"/>
          <w:b/>
          <w:color w:val="000000" w:themeColor="text1"/>
        </w:rPr>
        <w:t xml:space="preserve"> &amp; 2004</w:t>
      </w:r>
    </w:p>
    <w:p w14:paraId="21C4F633" w14:textId="77777777" w:rsidR="00850BD9" w:rsidRPr="00850BD9" w:rsidRDefault="00850BD9" w:rsidP="00850BD9">
      <w:pPr>
        <w:pStyle w:val="ListParagraph"/>
        <w:rPr>
          <w:rStyle w:val="Hyperlink"/>
          <w:rFonts w:ascii="Arial" w:hAnsi="Arial" w:cs="Arial"/>
          <w:b/>
          <w:color w:val="000000" w:themeColor="text1"/>
        </w:rPr>
      </w:pPr>
    </w:p>
    <w:p w14:paraId="1C25CDFC" w14:textId="3661DE70" w:rsidR="00850BD9" w:rsidRPr="00850BD9" w:rsidRDefault="001A3110"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 xml:space="preserve">The </w:t>
      </w:r>
      <w:r w:rsidR="00850BD9" w:rsidRPr="00850BD9">
        <w:rPr>
          <w:rStyle w:val="Hyperlink"/>
          <w:rFonts w:ascii="Arial" w:hAnsi="Arial" w:cs="Arial"/>
          <w:b/>
          <w:color w:val="000000" w:themeColor="text1"/>
        </w:rPr>
        <w:t xml:space="preserve">Prevent Duty – </w:t>
      </w:r>
      <w:r w:rsidR="00850BD9" w:rsidRPr="00850BD9">
        <w:rPr>
          <w:rFonts w:ascii="Arial" w:hAnsi="Arial" w:cs="Arial"/>
          <w:color w:val="202124"/>
          <w:shd w:val="clear" w:color="auto" w:fill="FFFFFF"/>
        </w:rPr>
        <w:t>The Prevent duty is </w:t>
      </w:r>
      <w:r w:rsidR="00850BD9" w:rsidRPr="00850BD9">
        <w:rPr>
          <w:rFonts w:ascii="Arial" w:hAnsi="Arial" w:cs="Arial"/>
          <w:b/>
          <w:bCs/>
          <w:color w:val="202124"/>
          <w:shd w:val="clear" w:color="auto" w:fill="FFFFFF"/>
        </w:rPr>
        <w:t xml:space="preserve">the duty in the Counter-Terrorism and Security Act </w:t>
      </w:r>
      <w:proofErr w:type="gramStart"/>
      <w:r w:rsidR="00850BD9" w:rsidRPr="00850BD9">
        <w:rPr>
          <w:rFonts w:ascii="Arial" w:hAnsi="Arial" w:cs="Arial"/>
          <w:b/>
          <w:bCs/>
          <w:color w:val="202124"/>
          <w:shd w:val="clear" w:color="auto" w:fill="FFFFFF"/>
        </w:rPr>
        <w:t>2015</w:t>
      </w:r>
      <w:r w:rsidR="00850BD9" w:rsidRPr="00850BD9">
        <w:rPr>
          <w:rFonts w:ascii="Arial" w:hAnsi="Arial" w:cs="Arial"/>
          <w:color w:val="202124"/>
          <w:shd w:val="clear" w:color="auto" w:fill="FFFFFF"/>
        </w:rPr>
        <w:t> </w:t>
      </w:r>
      <w:r>
        <w:rPr>
          <w:rFonts w:ascii="Arial" w:hAnsi="Arial" w:cs="Arial"/>
          <w:color w:val="202124"/>
          <w:shd w:val="clear" w:color="auto" w:fill="FFFFFF"/>
        </w:rPr>
        <w:t xml:space="preserve"> that’s</w:t>
      </w:r>
      <w:proofErr w:type="gramEnd"/>
      <w:r>
        <w:rPr>
          <w:rFonts w:ascii="Arial" w:hAnsi="Arial" w:cs="Arial"/>
          <w:color w:val="202124"/>
          <w:shd w:val="clear" w:color="auto" w:fill="FFFFFF"/>
        </w:rPr>
        <w:t xml:space="preserve"> sets out guidance for the LA and its partners </w:t>
      </w:r>
      <w:r w:rsidR="00850BD9" w:rsidRPr="00850BD9">
        <w:rPr>
          <w:rFonts w:ascii="Arial" w:hAnsi="Arial" w:cs="Arial"/>
          <w:color w:val="202124"/>
          <w:shd w:val="clear" w:color="auto" w:fill="FFFFFF"/>
        </w:rPr>
        <w:t>to have due regard to the need to prevent people from being drawn into terrorism.</w:t>
      </w:r>
    </w:p>
    <w:p w14:paraId="715BECA6" w14:textId="77777777" w:rsidR="00850BD9" w:rsidRPr="00850BD9" w:rsidRDefault="00850BD9" w:rsidP="00850BD9">
      <w:pPr>
        <w:pStyle w:val="ListParagraph"/>
        <w:rPr>
          <w:rStyle w:val="Hyperlink"/>
          <w:rFonts w:ascii="Arial" w:hAnsi="Arial" w:cs="Arial"/>
          <w:b/>
          <w:color w:val="000000" w:themeColor="text1"/>
        </w:rPr>
      </w:pPr>
    </w:p>
    <w:p w14:paraId="6E928DAB" w14:textId="77777777" w:rsidR="00850BD9" w:rsidRPr="00850BD9" w:rsidRDefault="00850BD9" w:rsidP="00352101">
      <w:pPr>
        <w:pStyle w:val="ListParagraph"/>
        <w:numPr>
          <w:ilvl w:val="0"/>
          <w:numId w:val="10"/>
        </w:numPr>
        <w:spacing w:before="100" w:beforeAutospacing="1" w:after="100" w:afterAutospacing="1"/>
        <w:rPr>
          <w:rStyle w:val="Hyperlink"/>
          <w:rFonts w:ascii="Arial" w:hAnsi="Arial" w:cs="Arial"/>
          <w:b/>
          <w:color w:val="000000" w:themeColor="text1"/>
        </w:rPr>
      </w:pPr>
      <w:r w:rsidRPr="00850BD9">
        <w:rPr>
          <w:rStyle w:val="Hyperlink"/>
          <w:rFonts w:ascii="Arial" w:hAnsi="Arial" w:cs="Arial"/>
          <w:b/>
          <w:color w:val="000000" w:themeColor="text1"/>
        </w:rPr>
        <w:t xml:space="preserve">FGM </w:t>
      </w:r>
      <w:r w:rsidRPr="00850BD9">
        <w:rPr>
          <w:rFonts w:ascii="Arial" w:hAnsi="Arial" w:cs="Arial"/>
          <w:color w:val="444444"/>
          <w:shd w:val="clear" w:color="auto" w:fill="FFFFFF"/>
        </w:rPr>
        <w:t>as set out in the Female Genital Mutilation Act 2003 (“the 2003 Act”), as amended by the Serious Crime Act 2015.</w:t>
      </w:r>
    </w:p>
    <w:p w14:paraId="0751D295" w14:textId="77777777" w:rsidR="00850BD9" w:rsidRPr="00850BD9" w:rsidRDefault="00850BD9" w:rsidP="00850BD9">
      <w:pPr>
        <w:jc w:val="both"/>
        <w:rPr>
          <w:rFonts w:ascii="Arial" w:hAnsi="Arial" w:cs="Arial"/>
          <w:b/>
          <w:bCs/>
        </w:rPr>
      </w:pPr>
      <w:r w:rsidRPr="00850BD9">
        <w:rPr>
          <w:rFonts w:ascii="Arial" w:hAnsi="Arial" w:cs="Arial"/>
          <w:b/>
          <w:bCs/>
        </w:rPr>
        <w:t>Relevant Non-statutory guidance</w:t>
      </w:r>
    </w:p>
    <w:p w14:paraId="69086289"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(2015) ‘What to do if you’re worried a child is being abused’</w:t>
      </w:r>
    </w:p>
    <w:p w14:paraId="01B91BC2"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(2018) ‘Information sharing’</w:t>
      </w:r>
    </w:p>
    <w:p w14:paraId="356A89DD"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(2017) ‘Child sexual exploitation’</w:t>
      </w:r>
    </w:p>
    <w:p w14:paraId="5337B974"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(2021) ‘Sexual violence and sexual harassment between children in schools and colleges’</w:t>
      </w:r>
    </w:p>
    <w:p w14:paraId="1BD283A4"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(2021) ‘Recruit teachers from overseas’</w:t>
      </w:r>
    </w:p>
    <w:p w14:paraId="7610DEA6"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(2020) ‘Sharing nudes and semi-nudes: advice for education settings working with children and young people’</w:t>
      </w:r>
    </w:p>
    <w:p w14:paraId="003A8FBA" w14:textId="29FD8410" w:rsidR="00850BD9" w:rsidRPr="00850BD9" w:rsidRDefault="00850BD9" w:rsidP="00850BD9">
      <w:pPr>
        <w:jc w:val="both"/>
        <w:rPr>
          <w:rFonts w:ascii="Arial" w:hAnsi="Arial" w:cs="Arial"/>
          <w:color w:val="FF0000"/>
        </w:rPr>
      </w:pPr>
      <w:r w:rsidRPr="00381D21">
        <w:rPr>
          <w:rFonts w:ascii="Arial" w:hAnsi="Arial" w:cs="Arial"/>
          <w:highlight w:val="yellow"/>
        </w:rPr>
        <w:t>This policy operates in conjunction with</w:t>
      </w:r>
      <w:r w:rsidR="003B5F22" w:rsidRPr="00381D21">
        <w:rPr>
          <w:rFonts w:ascii="Arial" w:hAnsi="Arial" w:cs="Arial"/>
          <w:highlight w:val="yellow"/>
        </w:rPr>
        <w:t xml:space="preserve"> the following school policies</w:t>
      </w:r>
      <w:r w:rsidR="003B5F22">
        <w:rPr>
          <w:rFonts w:ascii="Arial" w:hAnsi="Arial" w:cs="Arial"/>
        </w:rPr>
        <w:t>:</w:t>
      </w:r>
    </w:p>
    <w:p w14:paraId="61A88B24" w14:textId="77777777" w:rsidR="00850BD9" w:rsidRPr="00850BD9" w:rsidRDefault="00850BD9" w:rsidP="00352101">
      <w:pPr>
        <w:pStyle w:val="ListParagraph"/>
        <w:numPr>
          <w:ilvl w:val="0"/>
          <w:numId w:val="11"/>
        </w:numPr>
        <w:rPr>
          <w:rFonts w:ascii="Arial" w:hAnsi="Arial" w:cs="Arial"/>
        </w:rPr>
      </w:pPr>
      <w:bookmarkStart w:id="3" w:name="_Roles_and_responsibilities"/>
      <w:bookmarkStart w:id="4" w:name="_Monitoring_and_review"/>
      <w:bookmarkEnd w:id="3"/>
      <w:bookmarkEnd w:id="4"/>
      <w:r w:rsidRPr="00850BD9">
        <w:rPr>
          <w:rFonts w:ascii="Arial" w:hAnsi="Arial" w:cs="Arial"/>
        </w:rPr>
        <w:lastRenderedPageBreak/>
        <w:t>Children Missing Education Policy</w:t>
      </w:r>
    </w:p>
    <w:p w14:paraId="19EEC33E"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t>Child Sexual Exploitation (CSE) Policy</w:t>
      </w:r>
    </w:p>
    <w:p w14:paraId="77C4D73E"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Prevent Duty Policy</w:t>
      </w:r>
    </w:p>
    <w:p w14:paraId="55826ECB"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Anti-Bullying Policy</w:t>
      </w:r>
    </w:p>
    <w:p w14:paraId="07E13299"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t>Online Safety Policy</w:t>
      </w:r>
    </w:p>
    <w:p w14:paraId="655ECAAE"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Personal Electronic Devices Policy</w:t>
      </w:r>
    </w:p>
    <w:p w14:paraId="009270C6"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t>Data Protection Policy</w:t>
      </w:r>
    </w:p>
    <w:p w14:paraId="0CFCFD34"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Photography Policy</w:t>
      </w:r>
    </w:p>
    <w:p w14:paraId="608A59E1"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Whistleblowing Policy</w:t>
      </w:r>
    </w:p>
    <w:p w14:paraId="36A6F59A"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Allegations of Abuse Against Staff Policy</w:t>
      </w:r>
    </w:p>
    <w:p w14:paraId="3E28E378"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Staff Code of Conduct</w:t>
      </w:r>
    </w:p>
    <w:p w14:paraId="41AB5A38"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Behavioural Policy</w:t>
      </w:r>
    </w:p>
    <w:p w14:paraId="65B0F833"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Anti-Bullying Policy</w:t>
      </w:r>
    </w:p>
    <w:p w14:paraId="512E9EE8" w14:textId="77777777" w:rsidR="00850BD9" w:rsidRPr="00850BD9" w:rsidRDefault="00850BD9" w:rsidP="00850BD9">
      <w:pPr>
        <w:pStyle w:val="Heading10"/>
        <w:rPr>
          <w:rFonts w:ascii="Arial" w:hAnsi="Arial" w:cs="Arial"/>
          <w:sz w:val="22"/>
          <w:szCs w:val="22"/>
        </w:rPr>
      </w:pPr>
      <w:bookmarkStart w:id="5" w:name="_Roles_and_responsibilities_1"/>
      <w:bookmarkStart w:id="6" w:name="_[Updated]_Roles_and"/>
      <w:bookmarkEnd w:id="5"/>
      <w:bookmarkEnd w:id="6"/>
      <w:r w:rsidRPr="00850BD9">
        <w:rPr>
          <w:rFonts w:ascii="Arial" w:hAnsi="Arial" w:cs="Arial"/>
          <w:sz w:val="22"/>
          <w:szCs w:val="22"/>
        </w:rPr>
        <w:t>Roles and responsibilities</w:t>
      </w:r>
    </w:p>
    <w:p w14:paraId="04931715" w14:textId="77777777" w:rsidR="00850BD9" w:rsidRPr="00381D21" w:rsidRDefault="00850BD9" w:rsidP="00850BD9">
      <w:pPr>
        <w:jc w:val="both"/>
        <w:rPr>
          <w:rFonts w:ascii="Arial" w:hAnsi="Arial" w:cs="Arial"/>
          <w:highlight w:val="yellow"/>
        </w:rPr>
      </w:pPr>
      <w:r w:rsidRPr="00850BD9">
        <w:rPr>
          <w:rFonts w:ascii="Arial" w:hAnsi="Arial" w:cs="Arial"/>
          <w:b/>
          <w:bCs/>
          <w:color w:val="70AD47" w:themeColor="accent6"/>
        </w:rPr>
        <w:t xml:space="preserve"> </w:t>
      </w:r>
      <w:r w:rsidRPr="00381D21">
        <w:rPr>
          <w:rFonts w:ascii="Arial" w:hAnsi="Arial" w:cs="Arial"/>
          <w:b/>
          <w:bCs/>
          <w:highlight w:val="yellow"/>
        </w:rPr>
        <w:t>All staff</w:t>
      </w:r>
      <w:r w:rsidRPr="00381D21">
        <w:rPr>
          <w:rFonts w:ascii="Arial" w:hAnsi="Arial" w:cs="Arial"/>
          <w:highlight w:val="yellow"/>
        </w:rPr>
        <w:t xml:space="preserve"> have a responsibility to: </w:t>
      </w:r>
    </w:p>
    <w:p w14:paraId="19E92A37" w14:textId="77777777" w:rsidR="00850BD9" w:rsidRPr="00381D21" w:rsidRDefault="00850BD9" w:rsidP="00352101">
      <w:pPr>
        <w:pStyle w:val="ListParagraph"/>
        <w:numPr>
          <w:ilvl w:val="0"/>
          <w:numId w:val="14"/>
        </w:numPr>
        <w:jc w:val="both"/>
        <w:rPr>
          <w:rFonts w:ascii="Arial" w:hAnsi="Arial" w:cs="Arial"/>
          <w:b/>
          <w:bCs/>
          <w:highlight w:val="yellow"/>
        </w:rPr>
      </w:pPr>
      <w:r w:rsidRPr="00381D21">
        <w:rPr>
          <w:rFonts w:ascii="Arial" w:hAnsi="Arial" w:cs="Arial"/>
          <w:highlight w:val="yellow"/>
        </w:rPr>
        <w:t xml:space="preserve">Consider, at all times, what is in the best interests of the pupil with a </w:t>
      </w:r>
      <w:r w:rsidRPr="00381D21">
        <w:rPr>
          <w:rFonts w:ascii="Arial" w:hAnsi="Arial" w:cs="Arial"/>
          <w:b/>
          <w:bCs/>
          <w:highlight w:val="yellow"/>
        </w:rPr>
        <w:t>child-centred approach</w:t>
      </w:r>
    </w:p>
    <w:p w14:paraId="2105528E" w14:textId="77777777" w:rsidR="00850BD9" w:rsidRPr="00381D21" w:rsidRDefault="00850BD9" w:rsidP="00352101">
      <w:pPr>
        <w:pStyle w:val="ListParagraph"/>
        <w:numPr>
          <w:ilvl w:val="0"/>
          <w:numId w:val="14"/>
        </w:numPr>
        <w:jc w:val="both"/>
        <w:rPr>
          <w:rFonts w:ascii="Arial" w:hAnsi="Arial" w:cs="Arial"/>
          <w:bCs/>
          <w:highlight w:val="yellow"/>
        </w:rPr>
      </w:pPr>
      <w:r w:rsidRPr="00381D21">
        <w:rPr>
          <w:rFonts w:ascii="Arial" w:hAnsi="Arial" w:cs="Arial"/>
          <w:highlight w:val="yellow"/>
        </w:rPr>
        <w:t xml:space="preserve">Contribute to, and maintain a </w:t>
      </w:r>
      <w:r w:rsidRPr="00381D21">
        <w:rPr>
          <w:rFonts w:ascii="Arial" w:hAnsi="Arial" w:cs="Arial"/>
          <w:b/>
          <w:bCs/>
          <w:highlight w:val="yellow"/>
        </w:rPr>
        <w:t>high safeguarding ethos</w:t>
      </w:r>
      <w:r w:rsidRPr="00381D21">
        <w:rPr>
          <w:rFonts w:ascii="Arial" w:hAnsi="Arial" w:cs="Arial"/>
          <w:highlight w:val="yellow"/>
        </w:rPr>
        <w:t xml:space="preserve"> within the setting, with safeguarding pupils at the forefront of practice at all times</w:t>
      </w:r>
      <w:r w:rsidRPr="00381D21">
        <w:rPr>
          <w:rFonts w:ascii="Arial" w:eastAsia="Times New Roman" w:hAnsi="Arial" w:cs="Arial"/>
          <w:bCs/>
          <w:highlight w:val="yellow"/>
        </w:rPr>
        <w:t xml:space="preserve"> </w:t>
      </w:r>
    </w:p>
    <w:p w14:paraId="643CCB81" w14:textId="77777777" w:rsidR="00850BD9" w:rsidRPr="00381D21" w:rsidRDefault="00850BD9" w:rsidP="00352101">
      <w:pPr>
        <w:pStyle w:val="ListParagraph"/>
        <w:numPr>
          <w:ilvl w:val="0"/>
          <w:numId w:val="14"/>
        </w:numPr>
        <w:jc w:val="both"/>
        <w:rPr>
          <w:rFonts w:ascii="Arial" w:hAnsi="Arial" w:cs="Arial"/>
          <w:b/>
          <w:highlight w:val="yellow"/>
        </w:rPr>
      </w:pPr>
      <w:r w:rsidRPr="00381D21">
        <w:rPr>
          <w:rFonts w:ascii="Arial" w:hAnsi="Arial" w:cs="Arial"/>
          <w:bCs/>
          <w:highlight w:val="yellow"/>
        </w:rPr>
        <w:t xml:space="preserve">Ensure ALL children have opportunities to communicate and know that they are </w:t>
      </w:r>
      <w:r w:rsidRPr="00381D21">
        <w:rPr>
          <w:rFonts w:ascii="Arial" w:hAnsi="Arial" w:cs="Arial"/>
          <w:b/>
          <w:highlight w:val="yellow"/>
        </w:rPr>
        <w:t xml:space="preserve">listened to </w:t>
      </w:r>
    </w:p>
    <w:p w14:paraId="0B57FD5E" w14:textId="77777777" w:rsidR="00850BD9" w:rsidRPr="00381D21" w:rsidRDefault="00850BD9" w:rsidP="00352101">
      <w:pPr>
        <w:pStyle w:val="ListParagraph"/>
        <w:numPr>
          <w:ilvl w:val="0"/>
          <w:numId w:val="14"/>
        </w:numPr>
        <w:jc w:val="both"/>
        <w:rPr>
          <w:rFonts w:ascii="Arial" w:hAnsi="Arial" w:cs="Arial"/>
          <w:bCs/>
          <w:highlight w:val="yellow"/>
        </w:rPr>
      </w:pPr>
      <w:r w:rsidRPr="00381D21">
        <w:rPr>
          <w:rFonts w:ascii="Arial" w:hAnsi="Arial" w:cs="Arial"/>
          <w:bCs/>
          <w:highlight w:val="yellow"/>
        </w:rPr>
        <w:t xml:space="preserve">Contribute to </w:t>
      </w:r>
      <w:r w:rsidRPr="00381D21">
        <w:rPr>
          <w:rFonts w:ascii="Arial" w:hAnsi="Arial" w:cs="Arial"/>
          <w:b/>
          <w:highlight w:val="yellow"/>
        </w:rPr>
        <w:t>providing a curriculum</w:t>
      </w:r>
      <w:r w:rsidRPr="00381D21">
        <w:rPr>
          <w:rFonts w:ascii="Arial" w:hAnsi="Arial" w:cs="Arial"/>
          <w:bCs/>
          <w:highlight w:val="yellow"/>
        </w:rPr>
        <w:t xml:space="preserve"> which will equip children with the skills to keep themselves safe and develop an attitude which will enable them to enter adulthood successfully and reach their full potential</w:t>
      </w:r>
    </w:p>
    <w:p w14:paraId="499FA908" w14:textId="77777777" w:rsidR="00850BD9" w:rsidRPr="00381D21" w:rsidRDefault="00850BD9" w:rsidP="00352101">
      <w:pPr>
        <w:pStyle w:val="ListParagraph"/>
        <w:numPr>
          <w:ilvl w:val="0"/>
          <w:numId w:val="14"/>
        </w:numPr>
        <w:jc w:val="both"/>
        <w:rPr>
          <w:rFonts w:ascii="Arial" w:hAnsi="Arial" w:cs="Arial"/>
          <w:highlight w:val="yellow"/>
        </w:rPr>
      </w:pPr>
      <w:r w:rsidRPr="00381D21">
        <w:rPr>
          <w:rFonts w:ascii="Arial" w:hAnsi="Arial" w:cs="Arial"/>
          <w:bCs/>
          <w:highlight w:val="yellow"/>
        </w:rPr>
        <w:t xml:space="preserve">Establish effective, supportive, and </w:t>
      </w:r>
      <w:r w:rsidRPr="00381D21">
        <w:rPr>
          <w:rFonts w:ascii="Arial" w:hAnsi="Arial" w:cs="Arial"/>
          <w:b/>
          <w:highlight w:val="yellow"/>
        </w:rPr>
        <w:t>positive relationships</w:t>
      </w:r>
      <w:r w:rsidRPr="00381D21">
        <w:rPr>
          <w:rFonts w:ascii="Arial" w:hAnsi="Arial" w:cs="Arial"/>
          <w:bCs/>
          <w:highlight w:val="yellow"/>
        </w:rPr>
        <w:t xml:space="preserve"> with parents, carers, pupils and other professionals</w:t>
      </w:r>
    </w:p>
    <w:p w14:paraId="0D24865B" w14:textId="77777777" w:rsidR="00850BD9" w:rsidRPr="00381D21" w:rsidRDefault="00850BD9" w:rsidP="00352101">
      <w:pPr>
        <w:pStyle w:val="ListParagraph"/>
        <w:numPr>
          <w:ilvl w:val="0"/>
          <w:numId w:val="14"/>
        </w:numPr>
        <w:rPr>
          <w:rFonts w:ascii="Arial" w:hAnsi="Arial" w:cs="Arial"/>
          <w:highlight w:val="yellow"/>
        </w:rPr>
      </w:pPr>
      <w:r w:rsidRPr="00381D21">
        <w:rPr>
          <w:rFonts w:ascii="Arial" w:hAnsi="Arial" w:cs="Arial"/>
          <w:highlight w:val="yellow"/>
        </w:rPr>
        <w:t xml:space="preserve">Maintain an attitude of </w:t>
      </w:r>
      <w:r w:rsidRPr="00381D21">
        <w:rPr>
          <w:rFonts w:ascii="Arial" w:hAnsi="Arial" w:cs="Arial"/>
          <w:b/>
          <w:bCs/>
          <w:highlight w:val="yellow"/>
        </w:rPr>
        <w:t>‘it could happen here’</w:t>
      </w:r>
      <w:r w:rsidRPr="00381D21">
        <w:rPr>
          <w:rFonts w:ascii="Arial" w:hAnsi="Arial" w:cs="Arial"/>
          <w:highlight w:val="yellow"/>
        </w:rPr>
        <w:t xml:space="preserve"> where safeguarding is concerned</w:t>
      </w:r>
    </w:p>
    <w:p w14:paraId="4D42FA7E" w14:textId="77777777" w:rsidR="00850BD9" w:rsidRPr="00381D21" w:rsidRDefault="00850BD9" w:rsidP="00352101">
      <w:pPr>
        <w:pStyle w:val="ListParagraph"/>
        <w:numPr>
          <w:ilvl w:val="0"/>
          <w:numId w:val="14"/>
        </w:numPr>
        <w:rPr>
          <w:rFonts w:ascii="Arial" w:hAnsi="Arial" w:cs="Arial"/>
          <w:highlight w:val="yellow"/>
        </w:rPr>
      </w:pPr>
      <w:r w:rsidRPr="00381D21">
        <w:rPr>
          <w:rFonts w:ascii="Arial" w:hAnsi="Arial" w:cs="Arial"/>
          <w:highlight w:val="yellow"/>
        </w:rPr>
        <w:t xml:space="preserve">Be proactive to provide a </w:t>
      </w:r>
      <w:r w:rsidRPr="00381D21">
        <w:rPr>
          <w:rFonts w:ascii="Arial" w:hAnsi="Arial" w:cs="Arial"/>
          <w:b/>
          <w:bCs/>
          <w:highlight w:val="yellow"/>
        </w:rPr>
        <w:t xml:space="preserve">safe environment </w:t>
      </w:r>
      <w:r w:rsidRPr="00381D21">
        <w:rPr>
          <w:rFonts w:ascii="Arial" w:hAnsi="Arial" w:cs="Arial"/>
          <w:highlight w:val="yellow"/>
        </w:rPr>
        <w:t>in which pupils can learn</w:t>
      </w:r>
    </w:p>
    <w:p w14:paraId="1D909EC6" w14:textId="77777777" w:rsidR="00850BD9" w:rsidRPr="00381D21" w:rsidRDefault="00850BD9" w:rsidP="00352101">
      <w:pPr>
        <w:pStyle w:val="ListParagraph"/>
        <w:numPr>
          <w:ilvl w:val="0"/>
          <w:numId w:val="14"/>
        </w:numPr>
        <w:rPr>
          <w:rFonts w:ascii="Arial" w:hAnsi="Arial" w:cs="Arial"/>
          <w:highlight w:val="yellow"/>
        </w:rPr>
      </w:pPr>
      <w:r w:rsidRPr="00381D21">
        <w:rPr>
          <w:rFonts w:ascii="Arial" w:hAnsi="Arial" w:cs="Arial"/>
          <w:highlight w:val="yellow"/>
        </w:rPr>
        <w:t>Be</w:t>
      </w:r>
      <w:r w:rsidRPr="00381D21">
        <w:rPr>
          <w:rFonts w:ascii="Arial" w:hAnsi="Arial" w:cs="Arial"/>
          <w:color w:val="70AD47" w:themeColor="accent6"/>
          <w:highlight w:val="yellow"/>
        </w:rPr>
        <w:t xml:space="preserve"> </w:t>
      </w:r>
      <w:r w:rsidRPr="00381D21">
        <w:rPr>
          <w:rFonts w:ascii="Arial" w:hAnsi="Arial" w:cs="Arial"/>
          <w:highlight w:val="yellow"/>
        </w:rPr>
        <w:t xml:space="preserve">prepared to </w:t>
      </w:r>
      <w:r w:rsidRPr="00381D21">
        <w:rPr>
          <w:rFonts w:ascii="Arial" w:hAnsi="Arial" w:cs="Arial"/>
          <w:b/>
          <w:bCs/>
          <w:highlight w:val="yellow"/>
        </w:rPr>
        <w:t>identify</w:t>
      </w:r>
      <w:r w:rsidRPr="00381D21">
        <w:rPr>
          <w:rFonts w:ascii="Arial" w:hAnsi="Arial" w:cs="Arial"/>
          <w:highlight w:val="yellow"/>
        </w:rPr>
        <w:t xml:space="preserve"> pupils or families who may benefit from </w:t>
      </w:r>
      <w:r w:rsidRPr="00381D21">
        <w:rPr>
          <w:rFonts w:ascii="Arial" w:hAnsi="Arial" w:cs="Arial"/>
          <w:b/>
          <w:bCs/>
          <w:highlight w:val="yellow"/>
        </w:rPr>
        <w:t>early help</w:t>
      </w:r>
      <w:r w:rsidRPr="00381D21">
        <w:rPr>
          <w:rFonts w:ascii="Arial" w:hAnsi="Arial" w:cs="Arial"/>
          <w:highlight w:val="yellow"/>
        </w:rPr>
        <w:t xml:space="preserve"> </w:t>
      </w:r>
    </w:p>
    <w:p w14:paraId="5027D417" w14:textId="77777777" w:rsidR="00850BD9" w:rsidRPr="00381D21" w:rsidRDefault="00850BD9" w:rsidP="00352101">
      <w:pPr>
        <w:pStyle w:val="ListParagraph"/>
        <w:numPr>
          <w:ilvl w:val="0"/>
          <w:numId w:val="14"/>
        </w:numPr>
        <w:jc w:val="both"/>
        <w:rPr>
          <w:rFonts w:ascii="Arial" w:hAnsi="Arial" w:cs="Arial"/>
          <w:highlight w:val="yellow"/>
        </w:rPr>
      </w:pPr>
      <w:r w:rsidRPr="00381D21">
        <w:rPr>
          <w:rFonts w:ascii="Arial" w:hAnsi="Arial" w:cs="Arial"/>
          <w:highlight w:val="yellow"/>
        </w:rPr>
        <w:t xml:space="preserve">Be aware of the </w:t>
      </w:r>
      <w:r w:rsidRPr="00381D21">
        <w:rPr>
          <w:rFonts w:ascii="Arial" w:hAnsi="Arial" w:cs="Arial"/>
          <w:b/>
          <w:bCs/>
          <w:highlight w:val="yellow"/>
        </w:rPr>
        <w:t>school’s individual procedures</w:t>
      </w:r>
      <w:r w:rsidRPr="00381D21">
        <w:rPr>
          <w:rFonts w:ascii="Arial" w:hAnsi="Arial" w:cs="Arial"/>
          <w:highlight w:val="yellow"/>
        </w:rPr>
        <w:t xml:space="preserve"> that support safeguarding, including all policies, internal reporting procedures, information and training provided </w:t>
      </w:r>
    </w:p>
    <w:p w14:paraId="23005F1B" w14:textId="77777777" w:rsidR="00850BD9" w:rsidRPr="00381D21" w:rsidRDefault="00850BD9" w:rsidP="00352101">
      <w:pPr>
        <w:pStyle w:val="ListParagraph"/>
        <w:numPr>
          <w:ilvl w:val="0"/>
          <w:numId w:val="14"/>
        </w:numPr>
        <w:jc w:val="both"/>
        <w:rPr>
          <w:rFonts w:ascii="Arial" w:hAnsi="Arial" w:cs="Arial"/>
          <w:highlight w:val="yellow"/>
        </w:rPr>
      </w:pPr>
      <w:r w:rsidRPr="00381D21">
        <w:rPr>
          <w:rFonts w:ascii="Arial" w:hAnsi="Arial" w:cs="Arial"/>
          <w:highlight w:val="yellow"/>
        </w:rPr>
        <w:t xml:space="preserve">Be aware of the role and </w:t>
      </w:r>
      <w:r w:rsidRPr="00381D21">
        <w:rPr>
          <w:rFonts w:ascii="Arial" w:hAnsi="Arial" w:cs="Arial"/>
          <w:b/>
          <w:bCs/>
          <w:highlight w:val="yellow"/>
        </w:rPr>
        <w:t>identity of the DSL</w:t>
      </w:r>
      <w:r w:rsidRPr="00381D21">
        <w:rPr>
          <w:rFonts w:ascii="Arial" w:hAnsi="Arial" w:cs="Arial"/>
          <w:highlight w:val="yellow"/>
        </w:rPr>
        <w:t xml:space="preserve"> and deputy DSLs and seek them for advice if required</w:t>
      </w:r>
    </w:p>
    <w:p w14:paraId="604D6619" w14:textId="77777777" w:rsidR="00850BD9" w:rsidRPr="00381D21" w:rsidRDefault="00850BD9" w:rsidP="00352101">
      <w:pPr>
        <w:pStyle w:val="ListParagraph"/>
        <w:numPr>
          <w:ilvl w:val="0"/>
          <w:numId w:val="14"/>
        </w:numPr>
        <w:jc w:val="both"/>
        <w:rPr>
          <w:rFonts w:ascii="Arial" w:hAnsi="Arial" w:cs="Arial"/>
          <w:highlight w:val="yellow"/>
        </w:rPr>
      </w:pPr>
      <w:r w:rsidRPr="00381D21">
        <w:rPr>
          <w:rFonts w:ascii="Arial" w:hAnsi="Arial" w:cs="Arial"/>
          <w:highlight w:val="yellow"/>
        </w:rPr>
        <w:t xml:space="preserve">Undertake </w:t>
      </w:r>
      <w:r w:rsidRPr="00381D21">
        <w:rPr>
          <w:rFonts w:ascii="Arial" w:hAnsi="Arial" w:cs="Arial"/>
          <w:b/>
          <w:bCs/>
          <w:highlight w:val="yellow"/>
        </w:rPr>
        <w:t>safeguarding training</w:t>
      </w:r>
      <w:r w:rsidRPr="00381D21">
        <w:rPr>
          <w:rFonts w:ascii="Arial" w:hAnsi="Arial" w:cs="Arial"/>
          <w:highlight w:val="yellow"/>
        </w:rPr>
        <w:t>, including online safety training, during induction and subsequently on a regular basis, including receiving bulletins, emails and briefings</w:t>
      </w:r>
    </w:p>
    <w:p w14:paraId="1452BE60" w14:textId="77777777" w:rsidR="00850BD9" w:rsidRPr="00381D21" w:rsidRDefault="00850BD9" w:rsidP="00352101">
      <w:pPr>
        <w:pStyle w:val="ListParagraph"/>
        <w:numPr>
          <w:ilvl w:val="0"/>
          <w:numId w:val="14"/>
        </w:numPr>
        <w:rPr>
          <w:rFonts w:ascii="Arial" w:hAnsi="Arial" w:cs="Arial"/>
          <w:highlight w:val="yellow"/>
        </w:rPr>
      </w:pPr>
      <w:r w:rsidRPr="00381D21">
        <w:rPr>
          <w:rFonts w:ascii="Arial" w:hAnsi="Arial" w:cs="Arial"/>
          <w:highlight w:val="yellow"/>
        </w:rPr>
        <w:t xml:space="preserve">Be aware of the </w:t>
      </w:r>
      <w:r w:rsidRPr="00381D21">
        <w:rPr>
          <w:rFonts w:ascii="Arial" w:hAnsi="Arial" w:cs="Arial"/>
          <w:b/>
          <w:bCs/>
          <w:highlight w:val="yellow"/>
        </w:rPr>
        <w:t>local early help process</w:t>
      </w:r>
      <w:r w:rsidRPr="00381D21">
        <w:rPr>
          <w:rFonts w:ascii="Arial" w:hAnsi="Arial" w:cs="Arial"/>
          <w:highlight w:val="yellow"/>
        </w:rPr>
        <w:t xml:space="preserve"> and understand their role in it.</w:t>
      </w:r>
    </w:p>
    <w:p w14:paraId="455E34ED" w14:textId="77777777" w:rsidR="00850BD9" w:rsidRPr="00381D21" w:rsidRDefault="00850BD9" w:rsidP="00352101">
      <w:pPr>
        <w:pStyle w:val="ListParagraph"/>
        <w:numPr>
          <w:ilvl w:val="0"/>
          <w:numId w:val="14"/>
        </w:numPr>
        <w:jc w:val="both"/>
        <w:rPr>
          <w:rFonts w:ascii="Arial" w:hAnsi="Arial" w:cs="Arial"/>
          <w:highlight w:val="yellow"/>
        </w:rPr>
      </w:pPr>
      <w:r w:rsidRPr="00381D21">
        <w:rPr>
          <w:rFonts w:ascii="Arial" w:hAnsi="Arial" w:cs="Arial"/>
          <w:highlight w:val="yellow"/>
        </w:rPr>
        <w:t xml:space="preserve">Be aware of, and understand, the process for making referrals to Children's Social Care, understanding that </w:t>
      </w:r>
      <w:r w:rsidRPr="00381D21">
        <w:rPr>
          <w:rFonts w:ascii="Arial" w:hAnsi="Arial" w:cs="Arial"/>
          <w:b/>
          <w:bCs/>
          <w:highlight w:val="yellow"/>
        </w:rPr>
        <w:t>anyone can make a referral</w:t>
      </w:r>
    </w:p>
    <w:p w14:paraId="4A214FF3" w14:textId="77777777" w:rsidR="00850BD9" w:rsidRPr="00381D21" w:rsidRDefault="00850BD9" w:rsidP="00352101">
      <w:pPr>
        <w:pStyle w:val="ListParagraph"/>
        <w:numPr>
          <w:ilvl w:val="0"/>
          <w:numId w:val="14"/>
        </w:numPr>
        <w:jc w:val="both"/>
        <w:rPr>
          <w:rFonts w:ascii="Arial" w:hAnsi="Arial" w:cs="Arial"/>
          <w:b/>
          <w:bCs/>
          <w:highlight w:val="yellow"/>
        </w:rPr>
      </w:pPr>
      <w:r w:rsidRPr="00381D21">
        <w:rPr>
          <w:rFonts w:ascii="Arial" w:hAnsi="Arial" w:cs="Arial"/>
          <w:highlight w:val="yellow"/>
        </w:rPr>
        <w:t xml:space="preserve">Understand how to make a referral to CSC and/or the police immediately, if at any point there is </w:t>
      </w:r>
      <w:r w:rsidRPr="00381D21">
        <w:rPr>
          <w:rFonts w:ascii="Arial" w:hAnsi="Arial" w:cs="Arial"/>
          <w:b/>
          <w:bCs/>
          <w:highlight w:val="yellow"/>
        </w:rPr>
        <w:t>a risk of immediate serious harm to a child</w:t>
      </w:r>
    </w:p>
    <w:p w14:paraId="7B04EDAC" w14:textId="77777777" w:rsidR="00850BD9" w:rsidRPr="00381D21" w:rsidRDefault="00850BD9" w:rsidP="00352101">
      <w:pPr>
        <w:pStyle w:val="ListParagraph"/>
        <w:numPr>
          <w:ilvl w:val="0"/>
          <w:numId w:val="14"/>
        </w:numPr>
        <w:jc w:val="both"/>
        <w:rPr>
          <w:rFonts w:ascii="Arial" w:hAnsi="Arial" w:cs="Arial"/>
          <w:highlight w:val="yellow"/>
        </w:rPr>
      </w:pPr>
      <w:r w:rsidRPr="00381D21">
        <w:rPr>
          <w:rFonts w:ascii="Arial" w:hAnsi="Arial" w:cs="Arial"/>
          <w:highlight w:val="yellow"/>
        </w:rPr>
        <w:t xml:space="preserve">Be aware of and </w:t>
      </w:r>
      <w:r w:rsidRPr="00381D21">
        <w:rPr>
          <w:rFonts w:ascii="Arial" w:hAnsi="Arial" w:cs="Arial"/>
          <w:b/>
          <w:bCs/>
          <w:highlight w:val="yellow"/>
        </w:rPr>
        <w:t>understand the procedure to follow</w:t>
      </w:r>
      <w:r w:rsidRPr="00381D21">
        <w:rPr>
          <w:rFonts w:ascii="Arial" w:hAnsi="Arial" w:cs="Arial"/>
          <w:highlight w:val="yellow"/>
        </w:rPr>
        <w:t xml:space="preserve"> in the event that a child confides they are being abused, exploited or neglected, in a timely manner</w:t>
      </w:r>
    </w:p>
    <w:p w14:paraId="071EDBDE" w14:textId="77777777" w:rsidR="00850BD9" w:rsidRPr="00381D21" w:rsidRDefault="00850BD9" w:rsidP="00352101">
      <w:pPr>
        <w:pStyle w:val="ListParagraph"/>
        <w:numPr>
          <w:ilvl w:val="0"/>
          <w:numId w:val="14"/>
        </w:numPr>
        <w:jc w:val="both"/>
        <w:rPr>
          <w:rFonts w:ascii="Arial" w:hAnsi="Arial" w:cs="Arial"/>
          <w:highlight w:val="yellow"/>
        </w:rPr>
      </w:pPr>
      <w:r w:rsidRPr="00381D21">
        <w:rPr>
          <w:rFonts w:ascii="Arial" w:hAnsi="Arial" w:cs="Arial"/>
          <w:highlight w:val="yellow"/>
        </w:rPr>
        <w:t xml:space="preserve">Maintain appropriate </w:t>
      </w:r>
      <w:r w:rsidRPr="00381D21">
        <w:rPr>
          <w:rFonts w:ascii="Arial" w:hAnsi="Arial" w:cs="Arial"/>
          <w:b/>
          <w:bCs/>
          <w:highlight w:val="yellow"/>
        </w:rPr>
        <w:t>levels of confidentiality</w:t>
      </w:r>
      <w:r w:rsidRPr="00381D21">
        <w:rPr>
          <w:rFonts w:ascii="Arial" w:hAnsi="Arial" w:cs="Arial"/>
          <w:highlight w:val="yellow"/>
        </w:rPr>
        <w:t xml:space="preserve"> when dealing with individual cases</w:t>
      </w:r>
    </w:p>
    <w:p w14:paraId="45E59B34" w14:textId="77777777" w:rsidR="00850BD9" w:rsidRPr="00381D21" w:rsidRDefault="00850BD9" w:rsidP="00352101">
      <w:pPr>
        <w:pStyle w:val="ListParagraph"/>
        <w:numPr>
          <w:ilvl w:val="0"/>
          <w:numId w:val="14"/>
        </w:numPr>
        <w:jc w:val="both"/>
        <w:rPr>
          <w:rFonts w:ascii="Arial" w:hAnsi="Arial" w:cs="Arial"/>
          <w:highlight w:val="yellow"/>
        </w:rPr>
      </w:pPr>
      <w:r w:rsidRPr="00381D21">
        <w:rPr>
          <w:rFonts w:ascii="Arial" w:hAnsi="Arial" w:cs="Arial"/>
          <w:b/>
          <w:bCs/>
          <w:highlight w:val="yellow"/>
        </w:rPr>
        <w:lastRenderedPageBreak/>
        <w:t>Reassure victims</w:t>
      </w:r>
      <w:r w:rsidRPr="00381D21">
        <w:rPr>
          <w:rFonts w:ascii="Arial" w:hAnsi="Arial" w:cs="Arial"/>
          <w:highlight w:val="yellow"/>
        </w:rPr>
        <w:t xml:space="preserve"> that they are being taken seriously, that they will be supported, and that they will be kept safe.</w:t>
      </w:r>
    </w:p>
    <w:p w14:paraId="148005A4" w14:textId="77777777" w:rsidR="00850BD9" w:rsidRPr="00381D21" w:rsidRDefault="00850BD9" w:rsidP="00352101">
      <w:pPr>
        <w:pStyle w:val="ListParagraph"/>
        <w:numPr>
          <w:ilvl w:val="0"/>
          <w:numId w:val="14"/>
        </w:numPr>
        <w:jc w:val="both"/>
        <w:rPr>
          <w:rFonts w:ascii="Arial" w:hAnsi="Arial" w:cs="Arial"/>
          <w:highlight w:val="yellow"/>
        </w:rPr>
      </w:pPr>
      <w:r w:rsidRPr="00381D21">
        <w:rPr>
          <w:rFonts w:ascii="Arial" w:hAnsi="Arial" w:cs="Arial"/>
          <w:highlight w:val="yellow"/>
        </w:rPr>
        <w:t xml:space="preserve">Be aware of </w:t>
      </w:r>
      <w:r w:rsidRPr="00381D21">
        <w:rPr>
          <w:rFonts w:ascii="Arial" w:hAnsi="Arial" w:cs="Arial"/>
          <w:b/>
          <w:bCs/>
          <w:highlight w:val="yellow"/>
        </w:rPr>
        <w:t>safeguarding issues</w:t>
      </w:r>
      <w:r w:rsidRPr="00381D21">
        <w:rPr>
          <w:rFonts w:ascii="Arial" w:hAnsi="Arial" w:cs="Arial"/>
          <w:highlight w:val="yellow"/>
        </w:rPr>
        <w:t xml:space="preserve"> that can put pupils at risk of harm.</w:t>
      </w:r>
    </w:p>
    <w:p w14:paraId="0E651FB3" w14:textId="77777777" w:rsidR="00850BD9" w:rsidRPr="00381D21" w:rsidRDefault="00850BD9" w:rsidP="00352101">
      <w:pPr>
        <w:pStyle w:val="ListParagraph"/>
        <w:numPr>
          <w:ilvl w:val="0"/>
          <w:numId w:val="14"/>
        </w:numPr>
        <w:jc w:val="both"/>
        <w:rPr>
          <w:rFonts w:ascii="Arial" w:hAnsi="Arial" w:cs="Arial"/>
          <w:highlight w:val="yellow"/>
        </w:rPr>
      </w:pPr>
      <w:r w:rsidRPr="00381D21">
        <w:rPr>
          <w:rFonts w:ascii="Arial" w:hAnsi="Arial" w:cs="Arial"/>
          <w:b/>
          <w:bCs/>
          <w:highlight w:val="yellow"/>
        </w:rPr>
        <w:t>Be aware of behaviours linked to issues</w:t>
      </w:r>
      <w:r w:rsidRPr="00381D21">
        <w:rPr>
          <w:rFonts w:ascii="Arial" w:hAnsi="Arial" w:cs="Arial"/>
          <w:highlight w:val="yellow"/>
        </w:rPr>
        <w:t xml:space="preserve"> such as drug-taking, alcohol misuse, deliberately missing education, and sharing indecent images, and other signs that pupils may be at risk of harm</w:t>
      </w:r>
    </w:p>
    <w:p w14:paraId="587DD591" w14:textId="77777777" w:rsidR="00850BD9" w:rsidRPr="00381D21" w:rsidRDefault="00850BD9" w:rsidP="00352101">
      <w:pPr>
        <w:pStyle w:val="ListParagraph"/>
        <w:numPr>
          <w:ilvl w:val="0"/>
          <w:numId w:val="40"/>
        </w:numPr>
        <w:spacing w:after="0" w:line="240" w:lineRule="auto"/>
        <w:rPr>
          <w:rFonts w:ascii="Arial" w:hAnsi="Arial" w:cs="Arial"/>
          <w:bCs/>
          <w:highlight w:val="yellow"/>
        </w:rPr>
      </w:pPr>
      <w:r w:rsidRPr="00381D21">
        <w:rPr>
          <w:rFonts w:ascii="Arial" w:hAnsi="Arial" w:cs="Arial"/>
          <w:bCs/>
          <w:highlight w:val="yellow"/>
        </w:rPr>
        <w:t xml:space="preserve">Be fully aware of the importance of </w:t>
      </w:r>
      <w:r w:rsidRPr="00381D21">
        <w:rPr>
          <w:rFonts w:ascii="Arial" w:hAnsi="Arial" w:cs="Arial"/>
          <w:b/>
          <w:highlight w:val="yellow"/>
        </w:rPr>
        <w:t>mental health in relation to safeguarding</w:t>
      </w:r>
      <w:r w:rsidRPr="00381D21">
        <w:rPr>
          <w:rFonts w:ascii="Arial" w:hAnsi="Arial" w:cs="Arial"/>
          <w:highlight w:val="yellow"/>
        </w:rPr>
        <w:t xml:space="preserve"> and that a</w:t>
      </w:r>
      <w:r w:rsidRPr="00381D21">
        <w:rPr>
          <w:rFonts w:ascii="Arial" w:hAnsi="Arial" w:cs="Arial"/>
          <w:bCs/>
          <w:highlight w:val="yellow"/>
        </w:rPr>
        <w:t>ll staff should also be aware that mental health problems can, in some cases, be an indicator that a child has suffered or is at risk of suffering abuse, neglect or exploitation</w:t>
      </w:r>
      <w:ins w:id="7" w:author="Wallace, Victoria">
        <w:r w:rsidRPr="00381D21">
          <w:rPr>
            <w:rFonts w:ascii="Arial" w:hAnsi="Arial" w:cs="Arial"/>
            <w:bCs/>
            <w:highlight w:val="yellow"/>
          </w:rPr>
          <w:t>.</w:t>
        </w:r>
      </w:ins>
    </w:p>
    <w:p w14:paraId="6E76F6B6" w14:textId="77777777" w:rsidR="00850BD9" w:rsidRPr="00850BD9" w:rsidRDefault="00850BD9" w:rsidP="00850BD9">
      <w:pPr>
        <w:ind w:left="360"/>
        <w:jc w:val="both"/>
        <w:rPr>
          <w:rFonts w:ascii="Arial" w:hAnsi="Arial" w:cs="Arial"/>
        </w:rPr>
      </w:pPr>
    </w:p>
    <w:p w14:paraId="64E3988E" w14:textId="77777777" w:rsidR="00850BD9" w:rsidRPr="00850BD9" w:rsidRDefault="00850BD9" w:rsidP="00850BD9">
      <w:pPr>
        <w:jc w:val="both"/>
        <w:rPr>
          <w:rFonts w:ascii="Arial" w:hAnsi="Arial" w:cs="Arial"/>
          <w:b/>
          <w:bCs/>
        </w:rPr>
      </w:pPr>
      <w:r w:rsidRPr="00850BD9">
        <w:rPr>
          <w:rFonts w:ascii="Arial" w:hAnsi="Arial" w:cs="Arial"/>
          <w:b/>
          <w:bCs/>
        </w:rPr>
        <w:t>Teachers, including the headteacher, have a responsibility to:</w:t>
      </w:r>
    </w:p>
    <w:p w14:paraId="0A6063EB" w14:textId="77777777" w:rsidR="00850BD9" w:rsidRPr="00850BD9" w:rsidRDefault="00850BD9" w:rsidP="00352101">
      <w:pPr>
        <w:pStyle w:val="ListParagraph"/>
        <w:numPr>
          <w:ilvl w:val="0"/>
          <w:numId w:val="34"/>
        </w:numPr>
        <w:jc w:val="both"/>
        <w:rPr>
          <w:rFonts w:ascii="Arial" w:hAnsi="Arial" w:cs="Arial"/>
        </w:rPr>
      </w:pPr>
      <w:r w:rsidRPr="00850BD9">
        <w:rPr>
          <w:rFonts w:ascii="Arial" w:hAnsi="Arial" w:cs="Arial"/>
        </w:rPr>
        <w:t>Safeguard pupils’ wellbeing and maintain public trust in the teaching profession as part of their professional duties, as outlined in the ‘</w:t>
      </w:r>
      <w:r w:rsidRPr="00850BD9">
        <w:rPr>
          <w:rFonts w:ascii="Arial" w:hAnsi="Arial" w:cs="Arial"/>
          <w:b/>
          <w:bCs/>
        </w:rPr>
        <w:t>Teachers’ Standards’</w:t>
      </w:r>
      <w:r w:rsidRPr="00850BD9">
        <w:rPr>
          <w:rFonts w:ascii="Arial" w:hAnsi="Arial" w:cs="Arial"/>
        </w:rPr>
        <w:t>.</w:t>
      </w:r>
    </w:p>
    <w:p w14:paraId="2EE5EA2A" w14:textId="69B18A01" w:rsidR="00850BD9" w:rsidRPr="00850BD9" w:rsidRDefault="00850BD9" w:rsidP="00850BD9">
      <w:pPr>
        <w:jc w:val="both"/>
        <w:rPr>
          <w:rFonts w:ascii="Arial" w:hAnsi="Arial" w:cs="Arial"/>
          <w:b/>
          <w:bCs/>
        </w:rPr>
      </w:pPr>
      <w:r w:rsidRPr="00850BD9">
        <w:rPr>
          <w:rFonts w:ascii="Arial" w:hAnsi="Arial" w:cs="Arial"/>
          <w:b/>
          <w:bCs/>
        </w:rPr>
        <w:t xml:space="preserve">The </w:t>
      </w:r>
      <w:r w:rsidR="003B5F22" w:rsidRPr="003B5F22">
        <w:rPr>
          <w:rFonts w:ascii="Arial" w:hAnsi="Arial" w:cs="Arial"/>
          <w:b/>
          <w:bCs/>
        </w:rPr>
        <w:t xml:space="preserve">governing </w:t>
      </w:r>
      <w:r w:rsidRPr="003B5F22">
        <w:rPr>
          <w:rFonts w:ascii="Arial" w:hAnsi="Arial" w:cs="Arial"/>
          <w:b/>
          <w:bCs/>
        </w:rPr>
        <w:t xml:space="preserve">body </w:t>
      </w:r>
      <w:r w:rsidRPr="00850BD9">
        <w:rPr>
          <w:rFonts w:ascii="Arial" w:hAnsi="Arial" w:cs="Arial"/>
          <w:b/>
          <w:bCs/>
        </w:rPr>
        <w:t>has a duty to:</w:t>
      </w:r>
    </w:p>
    <w:p w14:paraId="45552526"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Take </w:t>
      </w:r>
      <w:r w:rsidRPr="00850BD9">
        <w:rPr>
          <w:rFonts w:ascii="Arial" w:hAnsi="Arial" w:cs="Arial"/>
          <w:b/>
          <w:bCs/>
        </w:rPr>
        <w:t>strategic leadership responsibility</w:t>
      </w:r>
      <w:r w:rsidRPr="00850BD9">
        <w:rPr>
          <w:rFonts w:ascii="Arial" w:hAnsi="Arial" w:cs="Arial"/>
        </w:rPr>
        <w:t xml:space="preserve"> for the school’s safeguarding arrangements</w:t>
      </w:r>
    </w:p>
    <w:p w14:paraId="6E7EFF1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school </w:t>
      </w:r>
      <w:r w:rsidRPr="00850BD9">
        <w:rPr>
          <w:rFonts w:ascii="Arial" w:hAnsi="Arial" w:cs="Arial"/>
          <w:b/>
          <w:bCs/>
        </w:rPr>
        <w:t>complies with its duties</w:t>
      </w:r>
      <w:r w:rsidRPr="00850BD9">
        <w:rPr>
          <w:rFonts w:ascii="Arial" w:hAnsi="Arial" w:cs="Arial"/>
        </w:rPr>
        <w:t xml:space="preserve"> under the above child protection and safeguarding legislation</w:t>
      </w:r>
    </w:p>
    <w:p w14:paraId="190DF359"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Comply with its obligations under section 14B of the Children Act 2004 to </w:t>
      </w:r>
      <w:r w:rsidRPr="00850BD9">
        <w:rPr>
          <w:rFonts w:ascii="Arial" w:hAnsi="Arial" w:cs="Arial"/>
          <w:b/>
          <w:bCs/>
        </w:rPr>
        <w:t>supply the local safeguarding arrangements with information</w:t>
      </w:r>
      <w:r w:rsidRPr="00850BD9">
        <w:rPr>
          <w:rFonts w:ascii="Arial" w:hAnsi="Arial" w:cs="Arial"/>
        </w:rPr>
        <w:t xml:space="preserve"> to fulfil its functions</w:t>
      </w:r>
    </w:p>
    <w:p w14:paraId="473D61E4" w14:textId="639F3F75"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staff working directly with children </w:t>
      </w:r>
      <w:r w:rsidRPr="00850BD9">
        <w:rPr>
          <w:rFonts w:ascii="Arial" w:hAnsi="Arial" w:cs="Arial"/>
          <w:b/>
          <w:bCs/>
        </w:rPr>
        <w:t>read and understand</w:t>
      </w:r>
      <w:r w:rsidRPr="00850BD9">
        <w:rPr>
          <w:rFonts w:ascii="Arial" w:hAnsi="Arial" w:cs="Arial"/>
        </w:rPr>
        <w:t xml:space="preserve"> at least Part one of KCSIE </w:t>
      </w:r>
    </w:p>
    <w:p w14:paraId="18E14963"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a </w:t>
      </w:r>
      <w:r w:rsidRPr="00850BD9">
        <w:rPr>
          <w:rFonts w:ascii="Arial" w:hAnsi="Arial" w:cs="Arial"/>
          <w:b/>
          <w:bCs/>
        </w:rPr>
        <w:t>named Governor takes leadership responsibility</w:t>
      </w:r>
      <w:r w:rsidRPr="00850BD9">
        <w:rPr>
          <w:rFonts w:ascii="Arial" w:hAnsi="Arial" w:cs="Arial"/>
        </w:rPr>
        <w:t xml:space="preserve"> for safeguarding arrangements</w:t>
      </w:r>
    </w:p>
    <w:p w14:paraId="15C9217A" w14:textId="452635B4"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Appoint a member of staff from the SLT to the </w:t>
      </w:r>
      <w:r w:rsidRPr="00850BD9">
        <w:rPr>
          <w:rFonts w:ascii="Arial" w:hAnsi="Arial" w:cs="Arial"/>
          <w:b/>
          <w:bCs/>
        </w:rPr>
        <w:t>role of DSL</w:t>
      </w:r>
      <w:r w:rsidRPr="00850BD9">
        <w:rPr>
          <w:rFonts w:ascii="Arial" w:hAnsi="Arial" w:cs="Arial"/>
        </w:rPr>
        <w:t xml:space="preserve"> and one or more deputy DSLs to provide support, and ensure that they are trained to the same standard as the DSL and that the roles are explicit in their job description(s). Ensure the provision of appropriate support, funding, training, </w:t>
      </w:r>
      <w:r w:rsidR="001A3110" w:rsidRPr="00850BD9">
        <w:rPr>
          <w:rFonts w:ascii="Arial" w:hAnsi="Arial" w:cs="Arial"/>
        </w:rPr>
        <w:t>resources,</w:t>
      </w:r>
      <w:r w:rsidRPr="00850BD9">
        <w:rPr>
          <w:rFonts w:ascii="Arial" w:hAnsi="Arial" w:cs="Arial"/>
        </w:rPr>
        <w:t xml:space="preserve"> and time to carry out their role</w:t>
      </w:r>
    </w:p>
    <w:p w14:paraId="6015F5DF"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Facilitate and support a </w:t>
      </w:r>
      <w:r w:rsidRPr="00850BD9">
        <w:rPr>
          <w:rFonts w:ascii="Arial" w:hAnsi="Arial" w:cs="Arial"/>
          <w:b/>
          <w:bCs/>
        </w:rPr>
        <w:t>whole-school approach to safeguarding</w:t>
      </w:r>
      <w:r w:rsidRPr="00850BD9">
        <w:rPr>
          <w:rFonts w:ascii="Arial" w:hAnsi="Arial" w:cs="Arial"/>
        </w:rPr>
        <w:t xml:space="preserve">; this includes ensuring that safeguarding and child protection are at the forefront and </w:t>
      </w:r>
      <w:r w:rsidRPr="00850BD9">
        <w:rPr>
          <w:rFonts w:ascii="Arial" w:hAnsi="Arial" w:cs="Arial"/>
          <w:b/>
          <w:bCs/>
        </w:rPr>
        <w:t>ethos</w:t>
      </w:r>
      <w:r w:rsidRPr="00850BD9">
        <w:rPr>
          <w:rFonts w:ascii="Arial" w:hAnsi="Arial" w:cs="Arial"/>
        </w:rPr>
        <w:t xml:space="preserve"> remains consistently high</w:t>
      </w:r>
    </w:p>
    <w:p w14:paraId="458660D3"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systems are in place so that children to confidently report abuse</w:t>
      </w:r>
      <w:r w:rsidRPr="00850BD9">
        <w:rPr>
          <w:rFonts w:ascii="Arial" w:hAnsi="Arial" w:cs="Arial"/>
        </w:rPr>
        <w:t xml:space="preserve">, knowing that their concerns will be treated seriously, and they can safely express their views and give feedback; these systems will be well-promoted, easily understood, and easily accessible. Ensure that the </w:t>
      </w:r>
      <w:r w:rsidRPr="00850BD9">
        <w:rPr>
          <w:rFonts w:ascii="Arial" w:hAnsi="Arial" w:cs="Arial"/>
          <w:b/>
          <w:bCs/>
        </w:rPr>
        <w:t>voice of the child</w:t>
      </w:r>
      <w:r w:rsidRPr="00850BD9">
        <w:rPr>
          <w:rFonts w:ascii="Arial" w:hAnsi="Arial" w:cs="Arial"/>
        </w:rPr>
        <w:t xml:space="preserve"> is heard and acted upon. </w:t>
      </w:r>
    </w:p>
    <w:p w14:paraId="4F3D5F4F"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effective and appropriate policies</w:t>
      </w:r>
      <w:r w:rsidRPr="00850BD9">
        <w:rPr>
          <w:rFonts w:ascii="Arial" w:hAnsi="Arial" w:cs="Arial"/>
        </w:rPr>
        <w:t xml:space="preserve"> and procedures in place</w:t>
      </w:r>
    </w:p>
    <w:p w14:paraId="007E3FAE"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Make sure that </w:t>
      </w:r>
      <w:r w:rsidRPr="00850BD9">
        <w:rPr>
          <w:rFonts w:ascii="Arial" w:hAnsi="Arial" w:cs="Arial"/>
          <w:b/>
          <w:bCs/>
        </w:rPr>
        <w:t>pupils are taught about safeguarding</w:t>
      </w:r>
      <w:r w:rsidRPr="00850BD9">
        <w:rPr>
          <w:rFonts w:ascii="Arial" w:hAnsi="Arial" w:cs="Arial"/>
        </w:rPr>
        <w:t>, including protection against dangers online (including when they are online at home), through teaching and learning opportunities, as part of providing a broad and balanced curriculum</w:t>
      </w:r>
    </w:p>
    <w:p w14:paraId="065DB1DC"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Adhere to statutory responsibilities by conducting </w:t>
      </w:r>
      <w:r w:rsidRPr="00850BD9">
        <w:rPr>
          <w:rFonts w:ascii="Arial" w:hAnsi="Arial" w:cs="Arial"/>
          <w:b/>
          <w:bCs/>
        </w:rPr>
        <w:t>pre-employment checks on staff</w:t>
      </w:r>
      <w:r w:rsidRPr="00850BD9">
        <w:rPr>
          <w:rFonts w:ascii="Arial" w:hAnsi="Arial" w:cs="Arial"/>
        </w:rPr>
        <w:t xml:space="preserve"> who work with children</w:t>
      </w:r>
    </w:p>
    <w:p w14:paraId="79F0D9A3" w14:textId="02AFE27F" w:rsidR="00850BD9" w:rsidRPr="001A3110" w:rsidRDefault="00850BD9" w:rsidP="00352101">
      <w:pPr>
        <w:pStyle w:val="ListParagraph"/>
        <w:numPr>
          <w:ilvl w:val="0"/>
          <w:numId w:val="12"/>
        </w:numPr>
        <w:jc w:val="both"/>
        <w:rPr>
          <w:rFonts w:ascii="Arial" w:hAnsi="Arial" w:cs="Arial"/>
        </w:rPr>
      </w:pPr>
      <w:r w:rsidRPr="001A3110">
        <w:rPr>
          <w:rFonts w:ascii="Arial" w:hAnsi="Arial" w:cs="Arial"/>
        </w:rPr>
        <w:t xml:space="preserve">Ensure the school has </w:t>
      </w:r>
      <w:r w:rsidRPr="001A3110">
        <w:rPr>
          <w:rFonts w:ascii="Arial" w:hAnsi="Arial" w:cs="Arial"/>
          <w:b/>
          <w:bCs/>
        </w:rPr>
        <w:t>clear systems and processes in place for identifying possible mental health problems in pupils,</w:t>
      </w:r>
      <w:r w:rsidRPr="001A3110">
        <w:rPr>
          <w:rFonts w:ascii="Arial" w:hAnsi="Arial" w:cs="Arial"/>
        </w:rPr>
        <w:t xml:space="preserve"> including clear routes to escalate concerns and clear referral and accountability systems </w:t>
      </w:r>
    </w:p>
    <w:p w14:paraId="27DA4052"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lastRenderedPageBreak/>
        <w:t xml:space="preserve">Make sure that at least one person on any recruitment panel has undertaken </w:t>
      </w:r>
      <w:r w:rsidRPr="00850BD9">
        <w:rPr>
          <w:rFonts w:ascii="Arial" w:hAnsi="Arial" w:cs="Arial"/>
          <w:b/>
          <w:bCs/>
        </w:rPr>
        <w:t>safer recruitment training</w:t>
      </w:r>
      <w:r w:rsidRPr="00850BD9">
        <w:rPr>
          <w:rFonts w:ascii="Arial" w:hAnsi="Arial" w:cs="Arial"/>
        </w:rPr>
        <w:t xml:space="preserve"> </w:t>
      </w:r>
    </w:p>
    <w:p w14:paraId="7AE2583C"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all staff receive safeguarding and child protection training</w:t>
      </w:r>
      <w:r w:rsidRPr="00850BD9">
        <w:rPr>
          <w:rFonts w:ascii="Arial" w:hAnsi="Arial" w:cs="Arial"/>
        </w:rPr>
        <w:t xml:space="preserve"> updates, </w:t>
      </w:r>
      <w:proofErr w:type="gramStart"/>
      <w:r w:rsidRPr="00850BD9">
        <w:rPr>
          <w:rFonts w:ascii="Arial" w:hAnsi="Arial" w:cs="Arial"/>
        </w:rPr>
        <w:t>e.g.</w:t>
      </w:r>
      <w:proofErr w:type="gramEnd"/>
      <w:r w:rsidRPr="00850BD9">
        <w:rPr>
          <w:rFonts w:ascii="Arial" w:hAnsi="Arial" w:cs="Arial"/>
        </w:rPr>
        <w:t xml:space="preserve"> emails, as required, but at least annually, including a thorough induction</w:t>
      </w:r>
    </w:p>
    <w:p w14:paraId="585FFCD1"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transparent procedures in place to handle </w:t>
      </w:r>
      <w:r w:rsidRPr="00850BD9">
        <w:rPr>
          <w:rFonts w:ascii="Arial" w:hAnsi="Arial" w:cs="Arial"/>
          <w:b/>
          <w:bCs/>
        </w:rPr>
        <w:t>allegations against staff,</w:t>
      </w:r>
      <w:r w:rsidRPr="00850BD9">
        <w:rPr>
          <w:rFonts w:ascii="Arial" w:hAnsi="Arial" w:cs="Arial"/>
        </w:rPr>
        <w:t xml:space="preserve"> supply staff, volunteers and contractors</w:t>
      </w:r>
    </w:p>
    <w:p w14:paraId="7572C40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w:t>
      </w:r>
      <w:r w:rsidRPr="00850BD9">
        <w:rPr>
          <w:rFonts w:ascii="Arial" w:hAnsi="Arial" w:cs="Arial"/>
          <w:b/>
          <w:bCs/>
        </w:rPr>
        <w:t>procedures in place to make a referral to the</w:t>
      </w:r>
      <w:r w:rsidRPr="00850BD9">
        <w:rPr>
          <w:rFonts w:ascii="Arial" w:eastAsia="Arial" w:hAnsi="Arial" w:cs="Arial"/>
          <w:b/>
          <w:bCs/>
        </w:rPr>
        <w:t xml:space="preserve"> DBS</w:t>
      </w:r>
      <w:r w:rsidRPr="00850BD9">
        <w:rPr>
          <w:rFonts w:ascii="Arial" w:hAnsi="Arial" w:cs="Arial"/>
        </w:rPr>
        <w:t xml:space="preserve"> and the Teaching Regulation Agency (TRA), where appropriate, if a person in regulated activity has been dismissed or removed due to safeguarding concerns or would have been had they not resigned</w:t>
      </w:r>
    </w:p>
    <w:p w14:paraId="4ED816AA" w14:textId="77777777" w:rsidR="00850BD9" w:rsidRPr="00850BD9" w:rsidRDefault="00850BD9" w:rsidP="00352101">
      <w:pPr>
        <w:pStyle w:val="ListParagraph"/>
        <w:numPr>
          <w:ilvl w:val="0"/>
          <w:numId w:val="12"/>
        </w:numPr>
        <w:jc w:val="both"/>
        <w:rPr>
          <w:rFonts w:ascii="Arial" w:hAnsi="Arial" w:cs="Arial"/>
          <w:b/>
          <w:bCs/>
        </w:rPr>
      </w:pPr>
      <w:r w:rsidRPr="00850BD9">
        <w:rPr>
          <w:rFonts w:ascii="Arial" w:hAnsi="Arial" w:cs="Arial"/>
        </w:rPr>
        <w:t xml:space="preserve">Ensure that appropriate disciplinary procedures are in place, as well as </w:t>
      </w:r>
      <w:r w:rsidRPr="00850BD9">
        <w:rPr>
          <w:rFonts w:ascii="Arial" w:hAnsi="Arial" w:cs="Arial"/>
          <w:b/>
          <w:bCs/>
        </w:rPr>
        <w:t>policies pertaining to the behaviour of pupils and staff</w:t>
      </w:r>
    </w:p>
    <w:p w14:paraId="52EA5FFB"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procedures are in place to eliminate unlawful discrimination</w:t>
      </w:r>
      <w:r w:rsidRPr="00850BD9">
        <w:rPr>
          <w:rFonts w:ascii="Arial" w:hAnsi="Arial" w:cs="Arial"/>
        </w:rPr>
        <w:t xml:space="preserve">, harassment and victimisation, including those in relation to peer-on-peer abuse. </w:t>
      </w:r>
    </w:p>
    <w:p w14:paraId="0471136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Appoint a </w:t>
      </w:r>
      <w:r w:rsidRPr="00850BD9">
        <w:rPr>
          <w:rFonts w:ascii="Arial" w:hAnsi="Arial" w:cs="Arial"/>
          <w:b/>
          <w:bCs/>
        </w:rPr>
        <w:t>designated teacher to promote the educational achievement of CLA</w:t>
      </w:r>
      <w:r w:rsidRPr="00850BD9">
        <w:rPr>
          <w:rFonts w:ascii="Arial" w:hAnsi="Arial" w:cs="Arial"/>
        </w:rPr>
        <w:t xml:space="preserve"> and ensure that this person has undergone appropriate training </w:t>
      </w:r>
    </w:p>
    <w:p w14:paraId="0102FE04"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w:t>
      </w:r>
      <w:r w:rsidRPr="00850BD9">
        <w:rPr>
          <w:rFonts w:ascii="Arial" w:eastAsia="Calibri" w:hAnsi="Arial" w:cs="Arial"/>
          <w:b/>
          <w:bCs/>
        </w:rPr>
        <w:t>appropriate level of check</w:t>
      </w:r>
      <w:r w:rsidRPr="00850BD9">
        <w:rPr>
          <w:rFonts w:ascii="Arial" w:eastAsia="Calibri" w:hAnsi="Arial" w:cs="Arial"/>
        </w:rPr>
        <w:t xml:space="preserve"> is completed on Governors</w:t>
      </w:r>
    </w:p>
    <w:p w14:paraId="6AD78284" w14:textId="77777777" w:rsidR="00850BD9" w:rsidRPr="00850BD9" w:rsidRDefault="00850BD9" w:rsidP="00352101">
      <w:pPr>
        <w:pStyle w:val="ListParagraph"/>
        <w:numPr>
          <w:ilvl w:val="0"/>
          <w:numId w:val="40"/>
        </w:numPr>
        <w:rPr>
          <w:rFonts w:ascii="Arial" w:hAnsi="Arial" w:cs="Arial"/>
          <w:color w:val="FF0000"/>
        </w:rPr>
      </w:pPr>
      <w:r w:rsidRPr="00850BD9">
        <w:rPr>
          <w:rFonts w:ascii="Arial" w:hAnsi="Arial" w:cs="Arial"/>
        </w:rPr>
        <w:t xml:space="preserve">Create a culture where </w:t>
      </w:r>
      <w:r w:rsidRPr="00850BD9">
        <w:rPr>
          <w:rFonts w:ascii="Arial" w:hAnsi="Arial" w:cs="Arial"/>
          <w:b/>
          <w:bCs/>
        </w:rPr>
        <w:t>staff are confident to challenge</w:t>
      </w:r>
      <w:r w:rsidRPr="00850BD9">
        <w:rPr>
          <w:rFonts w:ascii="Arial" w:hAnsi="Arial" w:cs="Arial"/>
        </w:rPr>
        <w:t xml:space="preserve"> senior leaders over any safeguarding concerns</w:t>
      </w:r>
    </w:p>
    <w:p w14:paraId="68B70274" w14:textId="473F8BEA" w:rsidR="001A56B6" w:rsidRPr="00850BD9" w:rsidRDefault="00850BD9" w:rsidP="001A56B6">
      <w:pPr>
        <w:pStyle w:val="ListParagraph"/>
        <w:numPr>
          <w:ilvl w:val="0"/>
          <w:numId w:val="40"/>
        </w:numPr>
        <w:rPr>
          <w:rFonts w:ascii="Arial" w:hAnsi="Arial" w:cs="Arial"/>
          <w:b/>
          <w:bCs/>
        </w:rPr>
      </w:pPr>
      <w:r w:rsidRPr="00850BD9">
        <w:rPr>
          <w:rFonts w:ascii="Arial" w:hAnsi="Arial" w:cs="Arial"/>
        </w:rPr>
        <w:t xml:space="preserve">Ensure that </w:t>
      </w:r>
      <w:r w:rsidRPr="00850BD9">
        <w:rPr>
          <w:rFonts w:ascii="Arial" w:hAnsi="Arial" w:cs="Arial"/>
          <w:b/>
          <w:bCs/>
        </w:rPr>
        <w:t>children are safe online</w:t>
      </w:r>
      <w:r w:rsidRPr="00850BD9">
        <w:rPr>
          <w:rFonts w:ascii="Arial" w:hAnsi="Arial" w:cs="Arial"/>
        </w:rPr>
        <w:t xml:space="preserve"> by ensuring that appropriate filters and monitoring systems are in place </w:t>
      </w:r>
    </w:p>
    <w:p w14:paraId="4FE6154D" w14:textId="4FEBA4C2" w:rsidR="00850BD9" w:rsidRPr="00850BD9" w:rsidRDefault="00850BD9" w:rsidP="00352101">
      <w:pPr>
        <w:pStyle w:val="ListParagraph"/>
        <w:numPr>
          <w:ilvl w:val="0"/>
          <w:numId w:val="40"/>
        </w:numPr>
        <w:rPr>
          <w:rFonts w:ascii="Arial" w:hAnsi="Arial" w:cs="Arial"/>
          <w:color w:val="FF0000"/>
        </w:rPr>
      </w:pPr>
      <w:r w:rsidRPr="00850BD9">
        <w:rPr>
          <w:rFonts w:ascii="Arial" w:hAnsi="Arial" w:cs="Arial"/>
          <w:b/>
          <w:bCs/>
        </w:rPr>
        <w:t>safeguarding is embedded within the curriculum</w:t>
      </w:r>
    </w:p>
    <w:p w14:paraId="48CBF9CC" w14:textId="5B082BB8" w:rsidR="00850BD9" w:rsidRPr="00850BD9" w:rsidRDefault="00850BD9" w:rsidP="00352101">
      <w:pPr>
        <w:pStyle w:val="ListParagraph"/>
        <w:numPr>
          <w:ilvl w:val="0"/>
          <w:numId w:val="40"/>
        </w:numPr>
        <w:rPr>
          <w:rFonts w:ascii="Arial" w:hAnsi="Arial" w:cs="Arial"/>
        </w:rPr>
      </w:pPr>
      <w:r w:rsidRPr="00850BD9">
        <w:rPr>
          <w:rFonts w:ascii="Arial" w:hAnsi="Arial" w:cs="Arial"/>
        </w:rPr>
        <w:t xml:space="preserve">Ensure staff in school are aware of, and policies are personalised to reflect, an understanding of specific issues such as </w:t>
      </w:r>
      <w:r w:rsidRPr="00850BD9">
        <w:rPr>
          <w:rFonts w:ascii="Arial" w:hAnsi="Arial" w:cs="Arial"/>
          <w:b/>
          <w:bCs/>
        </w:rPr>
        <w:t>peer on peer abuse</w:t>
      </w:r>
      <w:r w:rsidRPr="00850BD9">
        <w:rPr>
          <w:rFonts w:ascii="Arial" w:hAnsi="Arial" w:cs="Arial"/>
        </w:rPr>
        <w:t xml:space="preserve"> and safeguarding children with disabilities and special educational need</w:t>
      </w:r>
      <w:r w:rsidRPr="00850BD9">
        <w:rPr>
          <w:rFonts w:ascii="Arial" w:hAnsi="Arial" w:cs="Arial"/>
          <w:color w:val="FF0000"/>
        </w:rPr>
        <w:t xml:space="preserve"> </w:t>
      </w:r>
    </w:p>
    <w:p w14:paraId="543AE43F" w14:textId="3090E220" w:rsidR="00850BD9" w:rsidRPr="00850BD9" w:rsidRDefault="00850BD9" w:rsidP="00352101">
      <w:pPr>
        <w:pStyle w:val="ListParagraph"/>
        <w:numPr>
          <w:ilvl w:val="0"/>
          <w:numId w:val="40"/>
        </w:numPr>
        <w:rPr>
          <w:rFonts w:ascii="Arial" w:hAnsi="Arial" w:cs="Arial"/>
        </w:rPr>
      </w:pPr>
      <w:r w:rsidRPr="00850BD9">
        <w:rPr>
          <w:rFonts w:ascii="Arial" w:hAnsi="Arial" w:cs="Arial"/>
        </w:rPr>
        <w:t xml:space="preserve">Ensure that all practice and procedures operate with the best interests of the child at the centre with a </w:t>
      </w:r>
      <w:r w:rsidRPr="00850BD9">
        <w:rPr>
          <w:rFonts w:ascii="Arial" w:hAnsi="Arial" w:cs="Arial"/>
          <w:b/>
          <w:bCs/>
        </w:rPr>
        <w:t>firm child centred approach</w:t>
      </w:r>
      <w:r w:rsidR="001A3110">
        <w:rPr>
          <w:rFonts w:ascii="Arial" w:hAnsi="Arial" w:cs="Arial"/>
          <w:b/>
          <w:bCs/>
        </w:rPr>
        <w:t>.</w:t>
      </w:r>
    </w:p>
    <w:p w14:paraId="72531642" w14:textId="51D00CE3" w:rsidR="00850BD9" w:rsidRDefault="00850BD9" w:rsidP="00850BD9">
      <w:pPr>
        <w:pStyle w:val="ListParagraph"/>
        <w:rPr>
          <w:rFonts w:ascii="Arial" w:hAnsi="Arial" w:cs="Arial"/>
        </w:rPr>
      </w:pPr>
    </w:p>
    <w:p w14:paraId="358B3EA7" w14:textId="39EF4C82" w:rsidR="001A56B6" w:rsidRDefault="001A56B6" w:rsidP="00850BD9">
      <w:pPr>
        <w:pStyle w:val="ListParagraph"/>
        <w:rPr>
          <w:rFonts w:ascii="Arial" w:hAnsi="Arial" w:cs="Arial"/>
        </w:rPr>
      </w:pPr>
    </w:p>
    <w:p w14:paraId="2C56E7C7" w14:textId="77777777" w:rsidR="001A56B6" w:rsidRDefault="001A56B6" w:rsidP="00850BD9">
      <w:pPr>
        <w:pStyle w:val="ListParagraph"/>
        <w:rPr>
          <w:rFonts w:ascii="Arial" w:hAnsi="Arial" w:cs="Arial"/>
        </w:rPr>
      </w:pPr>
    </w:p>
    <w:p w14:paraId="29E84395" w14:textId="77777777" w:rsidR="001A56B6" w:rsidRPr="00850BD9" w:rsidRDefault="001A56B6" w:rsidP="00850BD9">
      <w:pPr>
        <w:pStyle w:val="ListParagraph"/>
        <w:rPr>
          <w:rFonts w:ascii="Arial" w:hAnsi="Arial" w:cs="Arial"/>
        </w:rPr>
      </w:pPr>
    </w:p>
    <w:p w14:paraId="7889C5DA" w14:textId="77777777" w:rsidR="00850BD9" w:rsidRPr="00850BD9" w:rsidRDefault="00850BD9" w:rsidP="00850BD9">
      <w:pPr>
        <w:pStyle w:val="ListParagraph"/>
        <w:rPr>
          <w:rFonts w:ascii="Arial" w:hAnsi="Arial" w:cs="Arial"/>
          <w:b/>
          <w:bCs/>
        </w:rPr>
      </w:pPr>
      <w:r w:rsidRPr="00850BD9">
        <w:rPr>
          <w:rFonts w:ascii="Arial" w:hAnsi="Arial" w:cs="Arial"/>
          <w:b/>
          <w:bCs/>
        </w:rPr>
        <w:t>The DSL has a duty to:</w:t>
      </w:r>
    </w:p>
    <w:p w14:paraId="58784157" w14:textId="77777777" w:rsidR="00850BD9" w:rsidRPr="00850BD9" w:rsidRDefault="00850BD9" w:rsidP="00850BD9">
      <w:pPr>
        <w:pStyle w:val="ListParagraph"/>
        <w:rPr>
          <w:rFonts w:ascii="Arial" w:hAnsi="Arial" w:cs="Arial"/>
        </w:rPr>
      </w:pPr>
    </w:p>
    <w:p w14:paraId="186F9E45" w14:textId="4964F2F6"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Take </w:t>
      </w:r>
      <w:r w:rsidRPr="00850BD9">
        <w:rPr>
          <w:rFonts w:ascii="Arial" w:hAnsi="Arial" w:cs="Arial"/>
          <w:b/>
          <w:bCs/>
        </w:rPr>
        <w:t>lead responsibility for safeguarding</w:t>
      </w:r>
      <w:r w:rsidRPr="00850BD9">
        <w:rPr>
          <w:rFonts w:ascii="Arial" w:hAnsi="Arial" w:cs="Arial"/>
        </w:rPr>
        <w:t xml:space="preserve"> and child protection, including online safety, creating and maintaining </w:t>
      </w:r>
      <w:r w:rsidR="00804E42">
        <w:rPr>
          <w:rFonts w:ascii="Arial" w:hAnsi="Arial" w:cs="Arial"/>
        </w:rPr>
        <w:t>a highly visible safeguarding culture</w:t>
      </w:r>
    </w:p>
    <w:p w14:paraId="0D17739E"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Provide </w:t>
      </w:r>
      <w:r w:rsidRPr="00850BD9">
        <w:rPr>
          <w:rFonts w:ascii="Arial" w:hAnsi="Arial" w:cs="Arial"/>
          <w:b/>
          <w:bCs/>
        </w:rPr>
        <w:t>advice, support and expertise to other staff</w:t>
      </w:r>
      <w:r w:rsidRPr="00850BD9">
        <w:rPr>
          <w:rFonts w:ascii="Arial" w:hAnsi="Arial" w:cs="Arial"/>
        </w:rPr>
        <w:t xml:space="preserve"> on child welfare, safeguarding and child protection matters. </w:t>
      </w:r>
    </w:p>
    <w:p w14:paraId="57BB30DD"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Take part in strategy discussions,</w:t>
      </w:r>
      <w:r w:rsidRPr="00850BD9">
        <w:rPr>
          <w:rFonts w:ascii="Arial" w:hAnsi="Arial" w:cs="Arial"/>
        </w:rPr>
        <w:t xml:space="preserve"> inter-agency meetings and Child Protection Conferences and/or support other staff to do so.</w:t>
      </w:r>
    </w:p>
    <w:p w14:paraId="434E7E87"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 xml:space="preserve">Contribute to the </w:t>
      </w:r>
      <w:r w:rsidRPr="00850BD9">
        <w:rPr>
          <w:rFonts w:ascii="Arial" w:hAnsi="Arial" w:cs="Arial"/>
        </w:rPr>
        <w:t>assessment of children, and/or support other staff to do so</w:t>
      </w:r>
    </w:p>
    <w:p w14:paraId="3558DEA1"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Be available</w:t>
      </w:r>
      <w:r w:rsidRPr="00850BD9">
        <w:rPr>
          <w:rFonts w:ascii="Arial" w:hAnsi="Arial" w:cs="Arial"/>
        </w:rPr>
        <w:t xml:space="preserve"> during school hours for staff to discuss any safeguarding concerns </w:t>
      </w:r>
    </w:p>
    <w:p w14:paraId="2D619B4F"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Arrange, alongside the school, adequate and </w:t>
      </w:r>
      <w:r w:rsidRPr="00850BD9">
        <w:rPr>
          <w:rFonts w:ascii="Arial" w:hAnsi="Arial" w:cs="Arial"/>
          <w:b/>
          <w:bCs/>
        </w:rPr>
        <w:t>appropriate cover</w:t>
      </w:r>
      <w:r w:rsidRPr="00850BD9">
        <w:rPr>
          <w:rFonts w:ascii="Arial" w:hAnsi="Arial" w:cs="Arial"/>
        </w:rPr>
        <w:t xml:space="preserve"> for any activities outside of school hours or terms.</w:t>
      </w:r>
    </w:p>
    <w:p w14:paraId="148FF0DB"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Refer cases:</w:t>
      </w:r>
    </w:p>
    <w:p w14:paraId="7117BC26"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CSC where abuse and neglect are suspected, and support staff who make referrals CSC</w:t>
      </w:r>
    </w:p>
    <w:p w14:paraId="3699FFA8"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lastRenderedPageBreak/>
        <w:t>To the Channel programme where radicalisation concerns arise, and support staff who make referrals to the Channel programme</w:t>
      </w:r>
    </w:p>
    <w:p w14:paraId="4CF1A1A1"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the DBS where a person is dismissed or has left due to harm, or risk of harm, to a child.</w:t>
      </w:r>
    </w:p>
    <w:p w14:paraId="6CD26FE8" w14:textId="413FC41D" w:rsidR="00850BD9" w:rsidRDefault="00850BD9" w:rsidP="00352101">
      <w:pPr>
        <w:pStyle w:val="ListParagraph"/>
        <w:numPr>
          <w:ilvl w:val="1"/>
          <w:numId w:val="13"/>
        </w:numPr>
        <w:jc w:val="both"/>
        <w:rPr>
          <w:rFonts w:ascii="Arial" w:hAnsi="Arial" w:cs="Arial"/>
        </w:rPr>
      </w:pPr>
      <w:r w:rsidRPr="00850BD9">
        <w:rPr>
          <w:rFonts w:ascii="Arial" w:hAnsi="Arial" w:cs="Arial"/>
        </w:rPr>
        <w:t>To the police where a crime may have been committed, in line with the National Police Chiefs’ Council (NPCC) guidance</w:t>
      </w:r>
    </w:p>
    <w:p w14:paraId="465358E3" w14:textId="6A2A3DC6" w:rsidR="001A3110" w:rsidRPr="00850BD9" w:rsidRDefault="001A3110" w:rsidP="00352101">
      <w:pPr>
        <w:pStyle w:val="ListParagraph"/>
        <w:numPr>
          <w:ilvl w:val="1"/>
          <w:numId w:val="13"/>
        </w:numPr>
        <w:jc w:val="both"/>
        <w:rPr>
          <w:rFonts w:ascii="Arial" w:hAnsi="Arial" w:cs="Arial"/>
        </w:rPr>
      </w:pPr>
      <w:r>
        <w:rPr>
          <w:rFonts w:ascii="Arial" w:hAnsi="Arial" w:cs="Arial"/>
        </w:rPr>
        <w:t xml:space="preserve">And to any other appropriate identified agency or partner. </w:t>
      </w:r>
    </w:p>
    <w:p w14:paraId="601C0FF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Act as a </w:t>
      </w:r>
      <w:r w:rsidRPr="00850BD9">
        <w:rPr>
          <w:rFonts w:ascii="Arial" w:hAnsi="Arial" w:cs="Arial"/>
          <w:b/>
          <w:bCs/>
        </w:rPr>
        <w:t>point of contact</w:t>
      </w:r>
      <w:r w:rsidRPr="00850BD9">
        <w:rPr>
          <w:rFonts w:ascii="Arial" w:hAnsi="Arial" w:cs="Arial"/>
        </w:rPr>
        <w:t xml:space="preserve"> with the multi-agency partners</w:t>
      </w:r>
    </w:p>
    <w:p w14:paraId="2F9E4EBA" w14:textId="0E3253D2" w:rsidR="00850BD9" w:rsidRPr="00850BD9" w:rsidRDefault="00850BD9" w:rsidP="00352101">
      <w:pPr>
        <w:pStyle w:val="ListParagraph"/>
        <w:numPr>
          <w:ilvl w:val="0"/>
          <w:numId w:val="13"/>
        </w:numPr>
        <w:rPr>
          <w:rFonts w:ascii="Arial" w:hAnsi="Arial" w:cs="Arial"/>
        </w:rPr>
      </w:pPr>
      <w:r w:rsidRPr="00850BD9">
        <w:rPr>
          <w:rFonts w:ascii="Arial" w:hAnsi="Arial" w:cs="Arial"/>
        </w:rPr>
        <w:t xml:space="preserve">Ensure </w:t>
      </w:r>
      <w:r w:rsidRPr="00850BD9">
        <w:rPr>
          <w:rFonts w:ascii="Arial" w:hAnsi="Arial" w:cs="Arial"/>
          <w:b/>
          <w:bCs/>
        </w:rPr>
        <w:t>effective communication</w:t>
      </w:r>
      <w:r w:rsidRPr="00850BD9">
        <w:rPr>
          <w:rFonts w:ascii="Arial" w:hAnsi="Arial" w:cs="Arial"/>
        </w:rPr>
        <w:t xml:space="preserve"> and information sharing (when appropriate) between </w:t>
      </w:r>
      <w:r w:rsidR="003B5F22" w:rsidRPr="003B5F22">
        <w:rPr>
          <w:rFonts w:ascii="Arial" w:hAnsi="Arial" w:cs="Arial"/>
        </w:rPr>
        <w:t>Deputy DSL</w:t>
      </w:r>
      <w:r w:rsidRPr="003B5F22">
        <w:rPr>
          <w:rFonts w:ascii="Arial" w:hAnsi="Arial" w:cs="Arial"/>
        </w:rPr>
        <w:t>s/ Pastoral Team/ SLT/Governance/ Head teacher</w:t>
      </w:r>
      <w:r w:rsidRPr="00850BD9">
        <w:rPr>
          <w:rFonts w:ascii="Arial" w:hAnsi="Arial" w:cs="Arial"/>
          <w:color w:val="FF0000"/>
        </w:rPr>
        <w:t>.</w:t>
      </w:r>
    </w:p>
    <w:p w14:paraId="673F0C09"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Liaise with staff when deciding whether to make a referral by </w:t>
      </w:r>
      <w:r w:rsidRPr="00850BD9">
        <w:rPr>
          <w:rFonts w:ascii="Arial" w:hAnsi="Arial" w:cs="Arial"/>
          <w:b/>
          <w:bCs/>
        </w:rPr>
        <w:t>liaising with relevant agencies</w:t>
      </w:r>
      <w:r w:rsidRPr="00850BD9">
        <w:rPr>
          <w:rFonts w:ascii="Arial" w:hAnsi="Arial" w:cs="Arial"/>
        </w:rPr>
        <w:t xml:space="preserve"> so that children’s needs are considered holistically</w:t>
      </w:r>
    </w:p>
    <w:p w14:paraId="78BDA6A2"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Liaise with the </w:t>
      </w:r>
      <w:r w:rsidRPr="00850BD9">
        <w:rPr>
          <w:rFonts w:ascii="Arial" w:hAnsi="Arial" w:cs="Arial"/>
          <w:b/>
          <w:bCs/>
        </w:rPr>
        <w:t>senior mental health lead</w:t>
      </w:r>
      <w:r w:rsidRPr="00850BD9">
        <w:rPr>
          <w:rFonts w:ascii="Arial" w:hAnsi="Arial" w:cs="Arial"/>
        </w:rPr>
        <w:t xml:space="preserve"> and, where available, the Mental Health Support Team, where safeguarding concerns are linked to mental health.</w:t>
      </w:r>
    </w:p>
    <w:p w14:paraId="1EAE8E3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Promote </w:t>
      </w:r>
      <w:r w:rsidRPr="00850BD9">
        <w:rPr>
          <w:rFonts w:ascii="Arial" w:hAnsi="Arial" w:cs="Arial"/>
          <w:b/>
          <w:bCs/>
        </w:rPr>
        <w:t>supportive engagement with parents</w:t>
      </w:r>
      <w:r w:rsidRPr="00850BD9">
        <w:rPr>
          <w:rFonts w:ascii="Arial" w:hAnsi="Arial" w:cs="Arial"/>
        </w:rPr>
        <w:t xml:space="preserve"> in safeguarding and promoting the welfare of children, including where families may be facing challenging circumstances</w:t>
      </w:r>
    </w:p>
    <w:p w14:paraId="29937787"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relevant staff, </w:t>
      </w:r>
      <w:r w:rsidRPr="00850BD9">
        <w:rPr>
          <w:rFonts w:ascii="Arial" w:hAnsi="Arial" w:cs="Arial"/>
          <w:b/>
          <w:bCs/>
        </w:rPr>
        <w:t>taking lead responsibility for promoting educational outcomes</w:t>
      </w:r>
      <w:r w:rsidRPr="00850BD9">
        <w:rPr>
          <w:rFonts w:ascii="Arial" w:hAnsi="Arial" w:cs="Arial"/>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14:paraId="195D46D1"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Ensuring that the school knows which pupils have or had a social worker</w:t>
      </w:r>
    </w:p>
    <w:p w14:paraId="2A72926C"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Understanding the academic progress and attainment of these pupils</w:t>
      </w:r>
    </w:p>
    <w:p w14:paraId="0868128D"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Maintaining a culture of high aspirations for these pupils</w:t>
      </w:r>
    </w:p>
    <w:p w14:paraId="1B9C727B"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Supporting teachers to provide additional academic support or reasonable adjustments to help these pupils reach their potential</w:t>
      </w:r>
    </w:p>
    <w:p w14:paraId="5BE0A88E"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that </w:t>
      </w:r>
      <w:r w:rsidRPr="00850BD9">
        <w:rPr>
          <w:rFonts w:ascii="Arial" w:hAnsi="Arial" w:cs="Arial"/>
          <w:b/>
          <w:bCs/>
        </w:rPr>
        <w:t>child protection files are kept updated</w:t>
      </w:r>
      <w:r w:rsidRPr="00850BD9">
        <w:rPr>
          <w:rFonts w:ascii="Arial" w:hAnsi="Arial" w:cs="Arial"/>
        </w:rPr>
        <w:t xml:space="preserve"> and secure, monitoring the quality and accuracy of logs</w:t>
      </w:r>
    </w:p>
    <w:p w14:paraId="54AF418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that a pupil’s child protection </w:t>
      </w:r>
      <w:r w:rsidRPr="00850BD9">
        <w:rPr>
          <w:rFonts w:ascii="Arial" w:hAnsi="Arial" w:cs="Arial"/>
          <w:b/>
          <w:bCs/>
        </w:rPr>
        <w:t xml:space="preserve">file is transferred </w:t>
      </w:r>
      <w:r w:rsidRPr="00850BD9">
        <w:rPr>
          <w:rFonts w:ascii="Arial" w:hAnsi="Arial" w:cs="Arial"/>
        </w:rPr>
        <w:t>as soon as possible, and within five days, when transferring to a new school, and consider any additional information that should be shared to support a child's journey</w:t>
      </w:r>
    </w:p>
    <w:p w14:paraId="6272A2A0" w14:textId="0689AC45" w:rsidR="00850BD9" w:rsidRPr="00381D21" w:rsidRDefault="00850BD9" w:rsidP="00352101">
      <w:pPr>
        <w:pStyle w:val="ListParagraph"/>
        <w:numPr>
          <w:ilvl w:val="0"/>
          <w:numId w:val="13"/>
        </w:numPr>
        <w:jc w:val="both"/>
        <w:rPr>
          <w:rFonts w:ascii="Arial" w:hAnsi="Arial" w:cs="Arial"/>
          <w:highlight w:val="yellow"/>
        </w:rPr>
      </w:pPr>
      <w:r w:rsidRPr="00381D21">
        <w:rPr>
          <w:rFonts w:ascii="Arial" w:hAnsi="Arial" w:cs="Arial"/>
          <w:highlight w:val="yellow"/>
        </w:rPr>
        <w:t xml:space="preserve">Ensure </w:t>
      </w:r>
      <w:r w:rsidRPr="00381D21">
        <w:rPr>
          <w:rFonts w:ascii="Arial" w:hAnsi="Arial" w:cs="Arial"/>
          <w:b/>
          <w:bCs/>
          <w:highlight w:val="yellow"/>
        </w:rPr>
        <w:t>all stakeholders understand the Child Protection Policy</w:t>
      </w:r>
      <w:r w:rsidRPr="00381D21">
        <w:rPr>
          <w:rFonts w:ascii="Arial" w:hAnsi="Arial" w:cs="Arial"/>
          <w:highlight w:val="yellow"/>
        </w:rPr>
        <w:t>, Keeping Children Safe in Education 202</w:t>
      </w:r>
      <w:r w:rsidR="00E20492">
        <w:rPr>
          <w:rFonts w:ascii="Arial" w:hAnsi="Arial" w:cs="Arial"/>
          <w:highlight w:val="yellow"/>
        </w:rPr>
        <w:t>2</w:t>
      </w:r>
      <w:r w:rsidRPr="00381D21">
        <w:rPr>
          <w:rFonts w:ascii="Arial" w:hAnsi="Arial" w:cs="Arial"/>
          <w:highlight w:val="yellow"/>
        </w:rPr>
        <w:t xml:space="preserve"> and internal procedures to report any concerns are transparent and understood by all. Ensure this information is given in </w:t>
      </w:r>
      <w:r w:rsidRPr="00381D21">
        <w:rPr>
          <w:rFonts w:ascii="Arial" w:hAnsi="Arial" w:cs="Arial"/>
          <w:b/>
          <w:bCs/>
          <w:highlight w:val="yellow"/>
        </w:rPr>
        <w:t>induction</w:t>
      </w:r>
      <w:r w:rsidRPr="00381D21">
        <w:rPr>
          <w:rFonts w:ascii="Arial" w:hAnsi="Arial" w:cs="Arial"/>
          <w:highlight w:val="yellow"/>
        </w:rPr>
        <w:t xml:space="preserve"> and at regular intervals/ training</w:t>
      </w:r>
    </w:p>
    <w:p w14:paraId="62D5BD3F"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the governing board to ensure the school’s Child Protection and </w:t>
      </w:r>
      <w:r w:rsidRPr="00850BD9">
        <w:rPr>
          <w:rFonts w:ascii="Arial" w:hAnsi="Arial" w:cs="Arial"/>
          <w:b/>
          <w:bCs/>
        </w:rPr>
        <w:t>Safeguarding Policy is reviewed annually</w:t>
      </w:r>
      <w:r w:rsidRPr="00850BD9">
        <w:rPr>
          <w:rFonts w:ascii="Arial" w:hAnsi="Arial" w:cs="Arial"/>
        </w:rPr>
        <w:t>, and the procedures are updated and reviewed regularly</w:t>
      </w:r>
    </w:p>
    <w:p w14:paraId="3CCA1405" w14:textId="2A9C6952"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the school’s </w:t>
      </w:r>
      <w:r w:rsidRPr="00850BD9">
        <w:rPr>
          <w:rFonts w:ascii="Arial" w:hAnsi="Arial" w:cs="Arial"/>
          <w:b/>
          <w:bCs/>
        </w:rPr>
        <w:t>Child Protection and Safeguarding Policy is available publicly</w:t>
      </w:r>
      <w:r w:rsidRPr="00850BD9">
        <w:rPr>
          <w:rFonts w:ascii="Arial" w:hAnsi="Arial" w:cs="Arial"/>
        </w:rPr>
        <w:t xml:space="preserve">, ensure that parents are aware of </w:t>
      </w:r>
      <w:r w:rsidR="001A3110" w:rsidRPr="00850BD9">
        <w:rPr>
          <w:rFonts w:ascii="Arial" w:hAnsi="Arial" w:cs="Arial"/>
        </w:rPr>
        <w:t>schools'</w:t>
      </w:r>
      <w:r w:rsidRPr="00850BD9">
        <w:rPr>
          <w:rFonts w:ascii="Arial" w:hAnsi="Arial" w:cs="Arial"/>
        </w:rPr>
        <w:t xml:space="preserve"> responsibilities regarding safeguarding and child protection </w:t>
      </w:r>
    </w:p>
    <w:p w14:paraId="2F6EE081" w14:textId="7484E25E"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Undergo </w:t>
      </w:r>
      <w:r w:rsidRPr="00850BD9">
        <w:rPr>
          <w:rFonts w:ascii="Arial" w:hAnsi="Arial" w:cs="Arial"/>
          <w:b/>
          <w:bCs/>
        </w:rPr>
        <w:t>DSL training</w:t>
      </w:r>
      <w:r w:rsidRPr="00850BD9">
        <w:rPr>
          <w:rFonts w:ascii="Arial" w:hAnsi="Arial" w:cs="Arial"/>
        </w:rPr>
        <w:t>, and update this training at least every two years to remain compliant</w:t>
      </w:r>
    </w:p>
    <w:p w14:paraId="4BA782CA"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opportunities for </w:t>
      </w:r>
      <w:r w:rsidRPr="00850BD9">
        <w:rPr>
          <w:rFonts w:ascii="Arial" w:hAnsi="Arial" w:cs="Arial"/>
          <w:b/>
          <w:bCs/>
        </w:rPr>
        <w:t>further training</w:t>
      </w:r>
      <w:r w:rsidRPr="00850BD9">
        <w:rPr>
          <w:rFonts w:ascii="Arial" w:hAnsi="Arial" w:cs="Arial"/>
        </w:rPr>
        <w:t xml:space="preserve"> and opportunities for upskilling are taken</w:t>
      </w:r>
    </w:p>
    <w:p w14:paraId="7451559F"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Encourage a culture of listening to children promoting </w:t>
      </w:r>
      <w:r w:rsidRPr="00850BD9">
        <w:rPr>
          <w:rFonts w:ascii="Arial" w:hAnsi="Arial" w:cs="Arial"/>
          <w:b/>
          <w:bCs/>
        </w:rPr>
        <w:t>the voice of the child</w:t>
      </w:r>
      <w:r w:rsidRPr="00850BD9">
        <w:rPr>
          <w:rFonts w:ascii="Arial" w:hAnsi="Arial" w:cs="Arial"/>
        </w:rPr>
        <w:t xml:space="preserve"> </w:t>
      </w:r>
    </w:p>
    <w:p w14:paraId="39E5D507" w14:textId="798E1E40" w:rsidR="00850BD9" w:rsidRPr="001A3110" w:rsidRDefault="00850BD9" w:rsidP="00352101">
      <w:pPr>
        <w:pStyle w:val="ListParagraph"/>
        <w:numPr>
          <w:ilvl w:val="0"/>
          <w:numId w:val="13"/>
        </w:numPr>
        <w:jc w:val="both"/>
        <w:rPr>
          <w:rFonts w:ascii="Arial" w:hAnsi="Arial" w:cs="Arial"/>
        </w:rPr>
      </w:pPr>
      <w:r w:rsidRPr="001A3110">
        <w:rPr>
          <w:rFonts w:ascii="Arial" w:hAnsi="Arial" w:cs="Arial"/>
          <w:b/>
          <w:bCs/>
        </w:rPr>
        <w:lastRenderedPageBreak/>
        <w:t>Recognise the importance of information sharing</w:t>
      </w:r>
      <w:r w:rsidRPr="001A3110">
        <w:rPr>
          <w:rFonts w:ascii="Arial" w:hAnsi="Arial" w:cs="Arial"/>
        </w:rPr>
        <w:t>, including within school, with other schools and with the safeguarding partners and other agencies by</w:t>
      </w:r>
      <w:r w:rsidRPr="001A3110">
        <w:rPr>
          <w:rFonts w:ascii="Arial" w:hAnsi="Arial" w:cs="Arial"/>
          <w:b/>
          <w:bCs/>
          <w:color w:val="70AD47" w:themeColor="accent6"/>
        </w:rPr>
        <w:t xml:space="preserve"> </w:t>
      </w:r>
      <w:r w:rsidRPr="001A3110">
        <w:rPr>
          <w:rFonts w:ascii="Arial" w:hAnsi="Arial" w:cs="Arial"/>
        </w:rPr>
        <w:t>understanding relevant data protection legislation and regulations, especially the Data Protection Act 2018 and the UK GDPR</w:t>
      </w:r>
    </w:p>
    <w:p w14:paraId="412A37CC" w14:textId="0A08AD72" w:rsidR="00850BD9" w:rsidRPr="00850BD9" w:rsidRDefault="001A3110" w:rsidP="00352101">
      <w:pPr>
        <w:pStyle w:val="ListParagraph"/>
        <w:numPr>
          <w:ilvl w:val="0"/>
          <w:numId w:val="40"/>
        </w:numPr>
        <w:jc w:val="both"/>
        <w:rPr>
          <w:rFonts w:ascii="Arial" w:hAnsi="Arial" w:cs="Arial"/>
        </w:rPr>
      </w:pPr>
      <w:r>
        <w:rPr>
          <w:rFonts w:ascii="Arial" w:hAnsi="Arial" w:cs="Arial"/>
        </w:rPr>
        <w:t>U</w:t>
      </w:r>
      <w:r w:rsidR="00850BD9" w:rsidRPr="00850BD9">
        <w:rPr>
          <w:rFonts w:ascii="Arial" w:hAnsi="Arial" w:cs="Arial"/>
        </w:rPr>
        <w:t>ndertake</w:t>
      </w:r>
      <w:r w:rsidR="00850BD9" w:rsidRPr="00850BD9">
        <w:rPr>
          <w:rFonts w:ascii="Arial" w:hAnsi="Arial" w:cs="Arial"/>
          <w:b/>
          <w:bCs/>
        </w:rPr>
        <w:t xml:space="preserve"> Prevent </w:t>
      </w:r>
      <w:r w:rsidR="00850BD9" w:rsidRPr="00850BD9">
        <w:rPr>
          <w:rFonts w:ascii="Arial" w:hAnsi="Arial" w:cs="Arial"/>
        </w:rPr>
        <w:t>awareness training</w:t>
      </w:r>
    </w:p>
    <w:p w14:paraId="0BAB672D" w14:textId="3BC39ECE" w:rsidR="00850BD9" w:rsidRPr="00850BD9" w:rsidRDefault="001A3110" w:rsidP="00352101">
      <w:pPr>
        <w:pStyle w:val="ListParagraph"/>
        <w:numPr>
          <w:ilvl w:val="0"/>
          <w:numId w:val="40"/>
        </w:numPr>
        <w:jc w:val="both"/>
        <w:rPr>
          <w:rFonts w:ascii="Arial" w:hAnsi="Arial" w:cs="Arial"/>
        </w:rPr>
      </w:pPr>
      <w:r>
        <w:rPr>
          <w:rFonts w:ascii="Arial" w:hAnsi="Arial" w:cs="Arial"/>
        </w:rPr>
        <w:t>B</w:t>
      </w:r>
      <w:r w:rsidR="00850BD9" w:rsidRPr="00850BD9">
        <w:rPr>
          <w:rFonts w:ascii="Arial" w:hAnsi="Arial" w:cs="Arial"/>
        </w:rPr>
        <w:t xml:space="preserve">e provided with appropriate support and </w:t>
      </w:r>
      <w:r w:rsidR="00850BD9" w:rsidRPr="00850BD9">
        <w:rPr>
          <w:rFonts w:ascii="Arial" w:hAnsi="Arial" w:cs="Arial"/>
          <w:b/>
          <w:bCs/>
        </w:rPr>
        <w:t>supervision</w:t>
      </w:r>
      <w:r w:rsidR="00850BD9" w:rsidRPr="00850BD9">
        <w:rPr>
          <w:rFonts w:ascii="Arial" w:hAnsi="Arial" w:cs="Arial"/>
        </w:rPr>
        <w:t xml:space="preserve"> in order to carry out the role safely and effectively</w:t>
      </w:r>
    </w:p>
    <w:p w14:paraId="49A1E990" w14:textId="2E17ACBE" w:rsidR="00850BD9" w:rsidRPr="00850BD9" w:rsidRDefault="001A3110" w:rsidP="00352101">
      <w:pPr>
        <w:pStyle w:val="ListParagraph"/>
        <w:numPr>
          <w:ilvl w:val="0"/>
          <w:numId w:val="40"/>
        </w:numPr>
        <w:jc w:val="both"/>
        <w:rPr>
          <w:rFonts w:ascii="Arial" w:hAnsi="Arial" w:cs="Arial"/>
        </w:rPr>
      </w:pPr>
      <w:r>
        <w:rPr>
          <w:rFonts w:ascii="Arial" w:hAnsi="Arial" w:cs="Arial"/>
        </w:rPr>
        <w:t>L</w:t>
      </w:r>
      <w:r w:rsidR="00850BD9" w:rsidRPr="00850BD9">
        <w:rPr>
          <w:rFonts w:ascii="Arial" w:hAnsi="Arial" w:cs="Arial"/>
        </w:rPr>
        <w:t xml:space="preserve">iaise with the Local Authority Personal Advisors for any Care Leavers. </w:t>
      </w:r>
    </w:p>
    <w:p w14:paraId="638A0656" w14:textId="519F85EB" w:rsidR="00850BD9" w:rsidRPr="00850BD9" w:rsidRDefault="00A76B6D" w:rsidP="00850BD9">
      <w:pPr>
        <w:jc w:val="both"/>
        <w:rPr>
          <w:rFonts w:ascii="Arial" w:hAnsi="Arial" w:cs="Arial"/>
        </w:rPr>
      </w:pPr>
      <w:r>
        <w:rPr>
          <w:rFonts w:ascii="Arial" w:hAnsi="Arial" w:cs="Arial"/>
          <w:bCs/>
        </w:rPr>
        <w:t>The Roebuck Primary School</w:t>
      </w:r>
      <w:r w:rsidR="003B5F22" w:rsidRPr="00CB3C0C">
        <w:rPr>
          <w:rFonts w:ascii="Arial" w:hAnsi="Arial" w:cs="Arial"/>
        </w:rPr>
        <w:t xml:space="preserve"> </w:t>
      </w:r>
      <w:r w:rsidR="00850BD9" w:rsidRPr="00850BD9">
        <w:rPr>
          <w:rFonts w:ascii="Arial" w:hAnsi="Arial" w:cs="Arial"/>
        </w:rPr>
        <w:t xml:space="preserve">recognises that Deputy DSL's must be trained to same standard as the DSL. </w:t>
      </w:r>
    </w:p>
    <w:p w14:paraId="412206F4" w14:textId="081F4DFD" w:rsidR="00850BD9" w:rsidRPr="00850BD9" w:rsidRDefault="00850BD9" w:rsidP="00850BD9">
      <w:pPr>
        <w:jc w:val="both"/>
        <w:rPr>
          <w:rFonts w:ascii="Arial" w:hAnsi="Arial" w:cs="Arial"/>
        </w:rPr>
      </w:pPr>
      <w:r w:rsidRPr="00850BD9">
        <w:rPr>
          <w:rFonts w:ascii="Arial" w:hAnsi="Arial" w:cs="Arial"/>
          <w:b/>
          <w:bCs/>
        </w:rPr>
        <w:t>The designated teacher</w:t>
      </w:r>
      <w:r w:rsidRPr="00850BD9">
        <w:rPr>
          <w:rFonts w:ascii="Arial" w:hAnsi="Arial" w:cs="Arial"/>
        </w:rPr>
        <w:t xml:space="preserve"> has a responsibility for promoting the educational achievement of CLA and previously CLA (PLAC),</w:t>
      </w:r>
      <w:r w:rsidRPr="00850BD9">
        <w:rPr>
          <w:rFonts w:ascii="Arial" w:hAnsi="Arial" w:cs="Arial"/>
          <w:color w:val="347186"/>
        </w:rPr>
        <w:t xml:space="preserve"> </w:t>
      </w:r>
      <w:r w:rsidRPr="00850BD9">
        <w:rPr>
          <w:rFonts w:ascii="Arial" w:hAnsi="Arial" w:cs="Arial"/>
        </w:rPr>
        <w:t>and for children who have left care through adoption, special guardianship or child arrangement orders or who were adopted from state care outside England and Wales.</w:t>
      </w:r>
      <w:r w:rsidR="001A3110">
        <w:rPr>
          <w:rFonts w:ascii="Arial" w:hAnsi="Arial" w:cs="Arial"/>
        </w:rPr>
        <w:t xml:space="preserve"> </w:t>
      </w:r>
      <w:r w:rsidR="003B5F22" w:rsidRPr="003B5F22">
        <w:rPr>
          <w:rFonts w:ascii="Arial" w:hAnsi="Arial" w:cs="Arial"/>
        </w:rPr>
        <w:t xml:space="preserve">In our setting, this is Miss Rachel Lea. </w:t>
      </w:r>
    </w:p>
    <w:p w14:paraId="5171A631" w14:textId="77777777" w:rsidR="00850BD9" w:rsidRPr="00850BD9" w:rsidRDefault="00850BD9" w:rsidP="00850BD9">
      <w:pPr>
        <w:jc w:val="both"/>
        <w:rPr>
          <w:rFonts w:ascii="Arial" w:hAnsi="Arial" w:cs="Arial"/>
        </w:rPr>
      </w:pPr>
    </w:p>
    <w:p w14:paraId="100180B1" w14:textId="77777777" w:rsidR="00850BD9" w:rsidRPr="00850BD9" w:rsidRDefault="00850BD9" w:rsidP="00850BD9">
      <w:pPr>
        <w:pStyle w:val="Heading10"/>
        <w:rPr>
          <w:rFonts w:ascii="Arial" w:hAnsi="Arial" w:cs="Arial"/>
          <w:sz w:val="22"/>
          <w:szCs w:val="22"/>
        </w:rPr>
      </w:pPr>
      <w:bookmarkStart w:id="8" w:name="_[Updated]_Multi-agency_working"/>
      <w:bookmarkEnd w:id="8"/>
      <w:r w:rsidRPr="00850BD9">
        <w:rPr>
          <w:rFonts w:ascii="Arial" w:hAnsi="Arial" w:cs="Arial"/>
          <w:sz w:val="22"/>
          <w:szCs w:val="22"/>
        </w:rPr>
        <w:t>Training and Induction</w:t>
      </w:r>
    </w:p>
    <w:p w14:paraId="24B2C671" w14:textId="381959E8" w:rsidR="00850BD9" w:rsidRPr="00850BD9" w:rsidRDefault="00A76B6D" w:rsidP="00850BD9">
      <w:pPr>
        <w:jc w:val="both"/>
        <w:rPr>
          <w:rFonts w:ascii="Arial" w:hAnsi="Arial" w:cs="Arial"/>
        </w:rPr>
      </w:pPr>
      <w:r>
        <w:rPr>
          <w:rFonts w:ascii="Arial" w:hAnsi="Arial" w:cs="Arial"/>
          <w:bCs/>
        </w:rPr>
        <w:t>The Roebuck Primary School</w:t>
      </w:r>
      <w:r w:rsidR="003B5F22" w:rsidRPr="00CB3C0C">
        <w:rPr>
          <w:rFonts w:ascii="Arial" w:hAnsi="Arial" w:cs="Arial"/>
        </w:rPr>
        <w:t xml:space="preserve"> </w:t>
      </w:r>
      <w:r w:rsidR="00850BD9" w:rsidRPr="00850BD9">
        <w:rPr>
          <w:rFonts w:ascii="Arial" w:hAnsi="Arial" w:cs="Arial"/>
        </w:rPr>
        <w:t xml:space="preserve">recognise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 will undergo safeguarding and child protection training at induction, which will be updated on a regular basis and/or whenever there is a change in legislation. </w:t>
      </w:r>
    </w:p>
    <w:p w14:paraId="7973A31B" w14:textId="449A9293" w:rsidR="00850BD9" w:rsidRPr="00850BD9" w:rsidRDefault="00850BD9" w:rsidP="00850BD9">
      <w:pPr>
        <w:jc w:val="both"/>
        <w:rPr>
          <w:rFonts w:ascii="Arial" w:hAnsi="Arial" w:cs="Arial"/>
        </w:rPr>
      </w:pPr>
      <w:r w:rsidRPr="00850BD9">
        <w:rPr>
          <w:rFonts w:ascii="Arial" w:hAnsi="Arial" w:cs="Arial"/>
        </w:rPr>
        <w:t>The induction training will cover:</w:t>
      </w:r>
      <w:r w:rsidR="003B5F22">
        <w:rPr>
          <w:rFonts w:ascii="Arial" w:hAnsi="Arial" w:cs="Arial"/>
          <w:color w:val="FF0000"/>
        </w:rPr>
        <w:t xml:space="preserve"> </w:t>
      </w:r>
    </w:p>
    <w:p w14:paraId="64453CA4"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The Child Protection and Safeguarding Policy</w:t>
      </w:r>
    </w:p>
    <w:p w14:paraId="4F3446E7"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The Peer-on-Peer Abuse and procedures.</w:t>
      </w:r>
    </w:p>
    <w:p w14:paraId="2390F844"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The Staff Code of Conduct</w:t>
      </w:r>
    </w:p>
    <w:p w14:paraId="0B911535"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Part one of ‘Keeping children safe in education’ (KCSIE) (or Annex A, if appropriate).</w:t>
      </w:r>
    </w:p>
    <w:p w14:paraId="57E75730"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The Behaviour Policy.</w:t>
      </w:r>
    </w:p>
    <w:p w14:paraId="6108AA79" w14:textId="6A2A93B5"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The Attendance Policy, including the safeguarding response to children who go missing from education.</w:t>
      </w:r>
    </w:p>
    <w:p w14:paraId="2480BC39"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Appropriate child protection and safeguarding training, including online safety training.</w:t>
      </w:r>
    </w:p>
    <w:p w14:paraId="79C1AF7E"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Information about the role and identity of the DSL and deputy DSL(s)</w:t>
      </w:r>
    </w:p>
    <w:p w14:paraId="16767E58"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 xml:space="preserve">How to record concerns in your setting. </w:t>
      </w:r>
    </w:p>
    <w:p w14:paraId="5AD9BC53" w14:textId="77777777" w:rsidR="00850BD9" w:rsidRPr="00850BD9" w:rsidRDefault="00850BD9" w:rsidP="00352101">
      <w:pPr>
        <w:pStyle w:val="ListParagraph"/>
        <w:numPr>
          <w:ilvl w:val="2"/>
          <w:numId w:val="33"/>
        </w:numPr>
        <w:jc w:val="both"/>
        <w:rPr>
          <w:rFonts w:ascii="Arial" w:hAnsi="Arial" w:cs="Arial"/>
          <w:i/>
          <w:iCs/>
        </w:rPr>
      </w:pPr>
      <w:r w:rsidRPr="00850BD9">
        <w:rPr>
          <w:rFonts w:ascii="Arial" w:hAnsi="Arial" w:cs="Arial"/>
          <w:i/>
          <w:iCs/>
        </w:rPr>
        <w:t>Ensure records are kept of all inductions</w:t>
      </w:r>
    </w:p>
    <w:p w14:paraId="6E1AAB7E" w14:textId="343A5748" w:rsidR="00850BD9" w:rsidRPr="00850BD9" w:rsidRDefault="00850BD9" w:rsidP="00850BD9">
      <w:pPr>
        <w:rPr>
          <w:rFonts w:ascii="Arial" w:hAnsi="Arial" w:cs="Arial"/>
        </w:rPr>
      </w:pPr>
      <w:r w:rsidRPr="00850BD9">
        <w:rPr>
          <w:rFonts w:ascii="Arial" w:hAnsi="Arial" w:cs="Arial"/>
        </w:rPr>
        <w:t xml:space="preserve">Following induction, </w:t>
      </w:r>
      <w:r w:rsidR="00A76B6D">
        <w:rPr>
          <w:rFonts w:ascii="Arial" w:hAnsi="Arial" w:cs="Arial"/>
          <w:bCs/>
        </w:rPr>
        <w:t>The Roebuck Primary School</w:t>
      </w:r>
      <w:r w:rsidR="003B5F22" w:rsidRPr="00CB3C0C">
        <w:rPr>
          <w:rFonts w:ascii="Arial" w:hAnsi="Arial" w:cs="Arial"/>
        </w:rPr>
        <w:t xml:space="preserve"> </w:t>
      </w:r>
      <w:r w:rsidRPr="00850BD9">
        <w:rPr>
          <w:rFonts w:ascii="Arial" w:hAnsi="Arial" w:cs="Arial"/>
        </w:rPr>
        <w:t xml:space="preserve">recognises the need to ensure continual, effective training to staff and other stakeholders. We </w:t>
      </w:r>
      <w:proofErr w:type="gramStart"/>
      <w:r w:rsidRPr="00850BD9">
        <w:rPr>
          <w:rFonts w:ascii="Arial" w:hAnsi="Arial" w:cs="Arial"/>
        </w:rPr>
        <w:t>will:-</w:t>
      </w:r>
      <w:proofErr w:type="gramEnd"/>
      <w:r w:rsidRPr="00850BD9">
        <w:rPr>
          <w:rFonts w:ascii="Arial" w:hAnsi="Arial" w:cs="Arial"/>
        </w:rPr>
        <w:t xml:space="preserve"> </w:t>
      </w:r>
    </w:p>
    <w:p w14:paraId="1031FDD5" w14:textId="77777777" w:rsidR="00850BD9" w:rsidRPr="00850BD9" w:rsidRDefault="00850BD9" w:rsidP="00C07C00">
      <w:pPr>
        <w:pStyle w:val="ListParagraph"/>
        <w:numPr>
          <w:ilvl w:val="0"/>
          <w:numId w:val="51"/>
        </w:numPr>
        <w:spacing w:after="0"/>
        <w:rPr>
          <w:rFonts w:ascii="Arial" w:hAnsi="Arial" w:cs="Arial"/>
          <w:bCs/>
        </w:rPr>
      </w:pPr>
      <w:r w:rsidRPr="00850BD9">
        <w:rPr>
          <w:rFonts w:ascii="Arial" w:hAnsi="Arial" w:cs="Arial"/>
          <w:bCs/>
        </w:rPr>
        <w:t>ALL staff and volunteers will receive Safeguarding Training (at least) annually</w:t>
      </w:r>
    </w:p>
    <w:p w14:paraId="68E38DF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 xml:space="preserve">The DSL/s will provide ALL staff, volunteers and governors with regular safeguarding updates </w:t>
      </w:r>
    </w:p>
    <w:p w14:paraId="7CCB639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ALL staff, volunteers and governors will read and show an understanding of any updates that are provided</w:t>
      </w:r>
    </w:p>
    <w:p w14:paraId="21B9D1DC"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lastRenderedPageBreak/>
        <w:t>DSLs will attend DSL training every 2 years and update their knowledge, skills and understanding of relevant safeguarding issues on a regular basis</w:t>
      </w:r>
    </w:p>
    <w:p w14:paraId="70B4AB94"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The DSL will undertake Prevent awareness training</w:t>
      </w:r>
    </w:p>
    <w:p w14:paraId="5E27319E"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At least one member of staff and one governor will attend Safer Recruitment Training. This will be renewed at least every 5 years</w:t>
      </w:r>
    </w:p>
    <w:p w14:paraId="20A7671F" w14:textId="08B895CC"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 xml:space="preserve">ALL staff, volunteers and governors will undertake any additional specialised training on matters such as Child Sexual Exploitation, Prevent, Peer on Peer abuse, Online Safety, FGM etc as is deemed necessary by the </w:t>
      </w:r>
      <w:r w:rsidRPr="003B5F22">
        <w:rPr>
          <w:rFonts w:ascii="Arial" w:hAnsi="Arial" w:cs="Arial"/>
          <w:bCs/>
        </w:rPr>
        <w:t>DSL</w:t>
      </w:r>
      <w:r w:rsidR="003B5F22" w:rsidRPr="003B5F22">
        <w:rPr>
          <w:rFonts w:ascii="Arial" w:hAnsi="Arial" w:cs="Arial"/>
          <w:bCs/>
        </w:rPr>
        <w:t>s</w:t>
      </w:r>
      <w:r w:rsidRPr="003B5F22">
        <w:rPr>
          <w:rFonts w:ascii="Arial" w:hAnsi="Arial" w:cs="Arial"/>
          <w:bCs/>
        </w:rPr>
        <w:t xml:space="preserve"> </w:t>
      </w:r>
      <w:r w:rsidRPr="00850BD9">
        <w:rPr>
          <w:rFonts w:ascii="Arial" w:hAnsi="Arial" w:cs="Arial"/>
          <w:bCs/>
        </w:rPr>
        <w:t>and that is particularly relevant to the context and needs of the setting</w:t>
      </w:r>
    </w:p>
    <w:p w14:paraId="3CA77BE4" w14:textId="6AD9CAAE" w:rsidR="00850BD9" w:rsidRPr="00C07C00" w:rsidRDefault="00850BD9" w:rsidP="00C07C00">
      <w:pPr>
        <w:numPr>
          <w:ilvl w:val="0"/>
          <w:numId w:val="41"/>
        </w:numPr>
        <w:spacing w:after="0" w:line="276" w:lineRule="auto"/>
        <w:rPr>
          <w:rFonts w:ascii="Arial" w:hAnsi="Arial" w:cs="Arial"/>
        </w:rPr>
      </w:pPr>
      <w:r w:rsidRPr="00C07C00">
        <w:rPr>
          <w:rFonts w:ascii="Arial" w:hAnsi="Arial" w:cs="Arial"/>
          <w:bCs/>
        </w:rPr>
        <w:t>any staff member will discuss any specific training requirements or gaps in knowledge or understanding with the DSL/s</w:t>
      </w:r>
    </w:p>
    <w:p w14:paraId="7D4199E6" w14:textId="1EDF112A" w:rsidR="00850BD9" w:rsidRPr="00C07C00" w:rsidRDefault="00850BD9" w:rsidP="00C07C00">
      <w:pPr>
        <w:pStyle w:val="ListParagraph"/>
        <w:numPr>
          <w:ilvl w:val="0"/>
          <w:numId w:val="41"/>
        </w:numPr>
        <w:rPr>
          <w:rFonts w:ascii="Arial" w:hAnsi="Arial" w:cs="Arial"/>
        </w:rPr>
      </w:pPr>
      <w:r w:rsidRPr="00C07C00">
        <w:rPr>
          <w:rFonts w:ascii="Arial" w:hAnsi="Arial" w:cs="Arial"/>
        </w:rPr>
        <w:t>Staff will receive opportunities to contribute towards and inform the safeguarding arrangements in the school</w:t>
      </w:r>
    </w:p>
    <w:p w14:paraId="76BCFB46" w14:textId="72A36D38" w:rsidR="00850BD9" w:rsidRPr="001A3110" w:rsidRDefault="00850BD9" w:rsidP="00C07C00">
      <w:pPr>
        <w:pStyle w:val="ListParagraph"/>
        <w:numPr>
          <w:ilvl w:val="0"/>
          <w:numId w:val="41"/>
        </w:numPr>
        <w:rPr>
          <w:rFonts w:ascii="Arial" w:hAnsi="Arial" w:cs="Arial"/>
        </w:rPr>
      </w:pPr>
      <w:r w:rsidRPr="001A3110">
        <w:rPr>
          <w:rFonts w:ascii="Arial" w:hAnsi="Arial" w:cs="Arial"/>
          <w:bCs/>
        </w:rPr>
        <w:t xml:space="preserve">Detailed records will be held of staff safeguarding training and ensure that no training becomes out of date. </w:t>
      </w:r>
    </w:p>
    <w:p w14:paraId="4B00A98F" w14:textId="77777777" w:rsidR="00850BD9" w:rsidRPr="00850BD9" w:rsidRDefault="00850BD9" w:rsidP="00850BD9">
      <w:pPr>
        <w:pStyle w:val="ListParagraph"/>
        <w:rPr>
          <w:rFonts w:ascii="Arial" w:hAnsi="Arial" w:cs="Arial"/>
        </w:rPr>
      </w:pPr>
    </w:p>
    <w:p w14:paraId="7375B9F9" w14:textId="77777777" w:rsidR="00850BD9" w:rsidRPr="00850BD9" w:rsidRDefault="00850BD9" w:rsidP="00850BD9">
      <w:pPr>
        <w:pStyle w:val="Heading10"/>
        <w:rPr>
          <w:rFonts w:ascii="Arial" w:hAnsi="Arial" w:cs="Arial"/>
          <w:sz w:val="22"/>
          <w:szCs w:val="22"/>
        </w:rPr>
      </w:pPr>
      <w:r w:rsidRPr="00850BD9">
        <w:rPr>
          <w:rFonts w:ascii="Arial" w:hAnsi="Arial" w:cs="Arial"/>
          <w:sz w:val="22"/>
          <w:szCs w:val="22"/>
        </w:rPr>
        <w:t xml:space="preserve"> Multi-Agency Working</w:t>
      </w:r>
    </w:p>
    <w:p w14:paraId="066C7C4C" w14:textId="70A0CA7B" w:rsidR="00850BD9" w:rsidRPr="00850BD9" w:rsidRDefault="00850BD9" w:rsidP="00850BD9">
      <w:pPr>
        <w:jc w:val="both"/>
        <w:rPr>
          <w:rFonts w:ascii="Arial" w:hAnsi="Arial" w:cs="Arial"/>
        </w:rPr>
      </w:pPr>
      <w:r w:rsidRPr="00850BD9">
        <w:rPr>
          <w:rFonts w:ascii="Arial" w:hAnsi="Arial" w:cs="Arial"/>
        </w:rPr>
        <w:t xml:space="preserve">The school contributes to multi-agency working as part of its statutory duty. The school is aware of and will follow the local safeguarding arrangements. </w:t>
      </w:r>
      <w:r w:rsidR="001A3110">
        <w:rPr>
          <w:rFonts w:ascii="Arial" w:hAnsi="Arial" w:cs="Arial"/>
        </w:rPr>
        <w:t xml:space="preserve">Further details on </w:t>
      </w:r>
      <w:hyperlink r:id="rId12" w:history="1">
        <w:r w:rsidR="001A3110" w:rsidRPr="004E799B">
          <w:rPr>
            <w:rStyle w:val="Hyperlink"/>
            <w:rFonts w:ascii="Arial" w:hAnsi="Arial" w:cs="Arial"/>
          </w:rPr>
          <w:t>www.lancashiresafeguarding.org.uk</w:t>
        </w:r>
      </w:hyperlink>
      <w:r w:rsidRPr="00850BD9">
        <w:rPr>
          <w:rFonts w:ascii="Arial" w:hAnsi="Arial" w:cs="Arial"/>
        </w:rPr>
        <w:t xml:space="preserve"> </w:t>
      </w:r>
    </w:p>
    <w:p w14:paraId="0AE92663" w14:textId="77777777" w:rsidR="00850BD9" w:rsidRPr="00850BD9" w:rsidRDefault="00850BD9" w:rsidP="00850BD9">
      <w:pPr>
        <w:jc w:val="both"/>
        <w:rPr>
          <w:rFonts w:ascii="Arial" w:hAnsi="Arial" w:cs="Arial"/>
        </w:rPr>
      </w:pPr>
      <w:r w:rsidRPr="00850BD9">
        <w:rPr>
          <w:rFonts w:ascii="Arial" w:hAnsi="Arial" w:cs="Arial"/>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2D724EFA" w14:textId="77777777" w:rsidR="00850BD9" w:rsidRPr="00850BD9" w:rsidRDefault="00850BD9" w:rsidP="00850BD9">
      <w:pPr>
        <w:jc w:val="both"/>
        <w:rPr>
          <w:rFonts w:ascii="Arial" w:hAnsi="Arial" w:cs="Arial"/>
        </w:rPr>
      </w:pPr>
      <w:r w:rsidRPr="00850BD9">
        <w:rPr>
          <w:rFonts w:ascii="Arial" w:hAnsi="Arial" w:cs="Arial"/>
        </w:rPr>
        <w:t>The school will work with Children &amp; Family Well – Being Team, CSC, the Police, Health services and other relevant partners and agencies for the benefit of families and children ensuring contribution to multi-agency plans to provide additional support.</w:t>
      </w:r>
    </w:p>
    <w:p w14:paraId="154C8A57" w14:textId="77777777" w:rsidR="00850BD9" w:rsidRPr="00850BD9" w:rsidRDefault="00850BD9" w:rsidP="00850BD9">
      <w:pPr>
        <w:jc w:val="both"/>
        <w:rPr>
          <w:rFonts w:ascii="Arial" w:hAnsi="Arial" w:cs="Arial"/>
        </w:rPr>
      </w:pPr>
      <w:r w:rsidRPr="00850BD9">
        <w:rPr>
          <w:rFonts w:ascii="Arial" w:hAnsi="Arial" w:cs="Arial"/>
        </w:rPr>
        <w:t>Where a need for early help is identified, the school will allow access for CSC from the host LA and, where appropriate, a placing LA, for that LA to conduct (or consider whether to conduct) a section 17 or 47 assessment.</w:t>
      </w:r>
    </w:p>
    <w:p w14:paraId="3463E3F4" w14:textId="7243CB76" w:rsidR="00850BD9" w:rsidRPr="00850BD9" w:rsidRDefault="00A76B6D" w:rsidP="00850BD9">
      <w:pPr>
        <w:jc w:val="both"/>
        <w:rPr>
          <w:rFonts w:ascii="Arial" w:hAnsi="Arial" w:cs="Arial"/>
        </w:rPr>
      </w:pPr>
      <w:r>
        <w:rPr>
          <w:rFonts w:ascii="Arial" w:hAnsi="Arial" w:cs="Arial"/>
          <w:bCs/>
        </w:rPr>
        <w:t>The Roebuck Primary School</w:t>
      </w:r>
      <w:r w:rsidR="003B5F22" w:rsidRPr="00CB3C0C">
        <w:rPr>
          <w:rFonts w:ascii="Arial" w:hAnsi="Arial" w:cs="Arial"/>
        </w:rPr>
        <w:t xml:space="preserve"> </w:t>
      </w:r>
      <w:r w:rsidR="00850BD9" w:rsidRPr="00850BD9">
        <w:rPr>
          <w:rFonts w:ascii="Arial" w:hAnsi="Arial" w:cs="Arial"/>
        </w:rPr>
        <w:t xml:space="preserve">also recognises the particular importance of inter-agency working in identifying and preventing CSE and CCE. </w:t>
      </w:r>
    </w:p>
    <w:p w14:paraId="772CD1E4" w14:textId="77777777" w:rsidR="00850BD9" w:rsidRPr="00850BD9" w:rsidRDefault="00850BD9" w:rsidP="00850BD9">
      <w:pPr>
        <w:jc w:val="both"/>
        <w:rPr>
          <w:rFonts w:ascii="Arial" w:hAnsi="Arial" w:cs="Arial"/>
          <w:b/>
          <w:bCs/>
        </w:rPr>
      </w:pPr>
      <w:r w:rsidRPr="00850BD9">
        <w:rPr>
          <w:rFonts w:ascii="Arial" w:hAnsi="Arial" w:cs="Arial"/>
          <w:b/>
          <w:bCs/>
        </w:rPr>
        <w:t>Information sharing</w:t>
      </w:r>
    </w:p>
    <w:p w14:paraId="0D7D1842" w14:textId="77777777" w:rsidR="00850BD9" w:rsidRPr="00850BD9" w:rsidRDefault="00850BD9" w:rsidP="00850BD9">
      <w:pPr>
        <w:jc w:val="both"/>
        <w:rPr>
          <w:rFonts w:ascii="Arial" w:hAnsi="Arial" w:cs="Arial"/>
        </w:rPr>
      </w:pPr>
      <w:r w:rsidRPr="00850BD9">
        <w:rPr>
          <w:rFonts w:ascii="Arial" w:hAnsi="Arial" w:cs="Arial"/>
        </w:rPr>
        <w:t>The school recognises the importance of proactive information sharing between professionals and local agencies in order to effectively meet pupils’ needs and identify any need for early help.</w:t>
      </w:r>
    </w:p>
    <w:p w14:paraId="13185C58" w14:textId="77777777" w:rsidR="00850BD9" w:rsidRPr="00850BD9" w:rsidRDefault="00850BD9" w:rsidP="00850BD9">
      <w:pPr>
        <w:jc w:val="both"/>
        <w:rPr>
          <w:rFonts w:ascii="Arial" w:hAnsi="Arial" w:cs="Arial"/>
        </w:rPr>
      </w:pPr>
      <w:r w:rsidRPr="00850BD9">
        <w:rPr>
          <w:rFonts w:ascii="Arial" w:hAnsi="Arial" w:cs="Arial"/>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289B5092" w14:textId="77777777" w:rsidR="00850BD9" w:rsidRPr="00850BD9" w:rsidRDefault="00850BD9" w:rsidP="00850BD9">
      <w:pPr>
        <w:jc w:val="both"/>
        <w:rPr>
          <w:rFonts w:ascii="Arial" w:hAnsi="Arial" w:cs="Arial"/>
        </w:rPr>
      </w:pPr>
      <w:r w:rsidRPr="00850BD9">
        <w:rPr>
          <w:rFonts w:ascii="Arial" w:hAnsi="Arial" w:cs="Arial"/>
          <w:b/>
          <w:bCs/>
        </w:rPr>
        <w:lastRenderedPageBreak/>
        <w:t>Staff members will ensure that fear of sharing information does not stand in the way of their responsibility to promote the welfare and safety of pupils.</w:t>
      </w:r>
      <w:r w:rsidRPr="00850BD9">
        <w:rPr>
          <w:rFonts w:ascii="Arial" w:hAnsi="Arial" w:cs="Arial"/>
        </w:rPr>
        <w:t xml:space="preserve"> If staff members are in doubt about sharing information, they will speak to the DSL or deputy DSL(s).</w:t>
      </w:r>
    </w:p>
    <w:p w14:paraId="696EB825" w14:textId="77777777" w:rsidR="00850BD9" w:rsidRPr="00381D21" w:rsidRDefault="00850BD9" w:rsidP="00850BD9">
      <w:pPr>
        <w:pStyle w:val="Heading10"/>
        <w:rPr>
          <w:rFonts w:ascii="Arial" w:hAnsi="Arial" w:cs="Arial"/>
          <w:sz w:val="22"/>
          <w:szCs w:val="22"/>
          <w:highlight w:val="yellow"/>
        </w:rPr>
      </w:pPr>
      <w:bookmarkStart w:id="9" w:name="_[Updated]_Early_help"/>
      <w:bookmarkEnd w:id="9"/>
      <w:r w:rsidRPr="00850BD9">
        <w:rPr>
          <w:rFonts w:ascii="Arial" w:hAnsi="Arial" w:cs="Arial"/>
          <w:color w:val="70AD47" w:themeColor="accent6"/>
          <w:sz w:val="22"/>
          <w:szCs w:val="22"/>
        </w:rPr>
        <w:t xml:space="preserve"> </w:t>
      </w:r>
      <w:r w:rsidRPr="00381D21">
        <w:rPr>
          <w:rFonts w:ascii="Arial" w:hAnsi="Arial" w:cs="Arial"/>
          <w:sz w:val="22"/>
          <w:szCs w:val="22"/>
          <w:highlight w:val="yellow"/>
        </w:rPr>
        <w:t>Early help</w:t>
      </w:r>
    </w:p>
    <w:p w14:paraId="579B4BBE" w14:textId="78354B13" w:rsidR="00850BD9" w:rsidRPr="00381D21" w:rsidRDefault="00850BD9" w:rsidP="00850BD9">
      <w:pPr>
        <w:jc w:val="both"/>
        <w:rPr>
          <w:rFonts w:ascii="Arial" w:hAnsi="Arial" w:cs="Arial"/>
          <w:highlight w:val="yellow"/>
        </w:rPr>
      </w:pPr>
      <w:r w:rsidRPr="00381D21">
        <w:rPr>
          <w:rFonts w:ascii="Arial" w:hAnsi="Arial" w:cs="Arial"/>
          <w:highlight w:val="yellow"/>
        </w:rPr>
        <w:t xml:space="preserve">Early help means providing support as soon as the need emerges, at any point in a child’s life. Staff at </w:t>
      </w:r>
      <w:r w:rsidR="00A76B6D">
        <w:rPr>
          <w:rFonts w:ascii="Arial" w:hAnsi="Arial" w:cs="Arial"/>
          <w:bCs/>
          <w:highlight w:val="yellow"/>
        </w:rPr>
        <w:t>The Roebuck Primary School</w:t>
      </w:r>
      <w:r w:rsidR="003B5F22" w:rsidRPr="00381D21">
        <w:rPr>
          <w:rFonts w:ascii="Arial" w:hAnsi="Arial" w:cs="Arial"/>
          <w:highlight w:val="yellow"/>
        </w:rPr>
        <w:t xml:space="preserve"> </w:t>
      </w:r>
      <w:r w:rsidRPr="00381D21">
        <w:rPr>
          <w:rFonts w:ascii="Arial" w:hAnsi="Arial" w:cs="Arial"/>
          <w:highlight w:val="yellow"/>
        </w:rPr>
        <w:t>recognise that any professional can provide early help</w:t>
      </w:r>
      <w:r w:rsidR="003B5F22" w:rsidRPr="00381D21">
        <w:rPr>
          <w:rFonts w:ascii="Arial" w:hAnsi="Arial" w:cs="Arial"/>
          <w:color w:val="FF0000"/>
          <w:highlight w:val="yellow"/>
        </w:rPr>
        <w:t xml:space="preserve">. </w:t>
      </w:r>
      <w:r w:rsidR="003B5F22" w:rsidRPr="00381D21">
        <w:rPr>
          <w:rFonts w:ascii="Arial" w:hAnsi="Arial" w:cs="Arial"/>
          <w:highlight w:val="yellow"/>
        </w:rPr>
        <w:t xml:space="preserve">Family Support is available at </w:t>
      </w:r>
      <w:r w:rsidR="00E20492">
        <w:rPr>
          <w:rFonts w:ascii="Arial" w:hAnsi="Arial" w:cs="Arial"/>
          <w:highlight w:val="yellow"/>
        </w:rPr>
        <w:t>The Roebuck</w:t>
      </w:r>
      <w:r w:rsidR="003B5F22" w:rsidRPr="00381D21">
        <w:rPr>
          <w:rFonts w:ascii="Arial" w:hAnsi="Arial" w:cs="Arial"/>
          <w:highlight w:val="yellow"/>
        </w:rPr>
        <w:t xml:space="preserve"> Primary</w:t>
      </w:r>
      <w:r w:rsidR="00E20492">
        <w:rPr>
          <w:rFonts w:ascii="Arial" w:hAnsi="Arial" w:cs="Arial"/>
          <w:highlight w:val="yellow"/>
        </w:rPr>
        <w:t xml:space="preserve"> School</w:t>
      </w:r>
      <w:r w:rsidR="003B5F22" w:rsidRPr="00381D21">
        <w:rPr>
          <w:rFonts w:ascii="Arial" w:hAnsi="Arial" w:cs="Arial"/>
          <w:highlight w:val="yellow"/>
        </w:rPr>
        <w:t xml:space="preserve"> through both strategically </w:t>
      </w:r>
      <w:r w:rsidR="007061DF" w:rsidRPr="00381D21">
        <w:rPr>
          <w:rFonts w:ascii="Arial" w:hAnsi="Arial" w:cs="Arial"/>
          <w:highlight w:val="yellow"/>
        </w:rPr>
        <w:t>planned works and reactive support</w:t>
      </w:r>
      <w:r w:rsidR="003B5F22" w:rsidRPr="00381D21">
        <w:rPr>
          <w:rFonts w:ascii="Arial" w:hAnsi="Arial" w:cs="Arial"/>
          <w:highlight w:val="yellow"/>
        </w:rPr>
        <w:t xml:space="preserve"> by Mrs </w:t>
      </w:r>
      <w:r w:rsidR="00E20492">
        <w:rPr>
          <w:rFonts w:ascii="Arial" w:hAnsi="Arial" w:cs="Arial"/>
          <w:highlight w:val="yellow"/>
        </w:rPr>
        <w:t>Karen Gildea</w:t>
      </w:r>
      <w:r w:rsidR="003B5F22" w:rsidRPr="00381D21">
        <w:rPr>
          <w:rFonts w:ascii="Arial" w:hAnsi="Arial" w:cs="Arial"/>
          <w:highlight w:val="yellow"/>
        </w:rPr>
        <w:t xml:space="preserve"> (FSW)</w:t>
      </w:r>
      <w:r w:rsidR="007061DF" w:rsidRPr="00381D21">
        <w:rPr>
          <w:rFonts w:ascii="Arial" w:hAnsi="Arial" w:cs="Arial"/>
          <w:highlight w:val="yellow"/>
        </w:rPr>
        <w:t>, M</w:t>
      </w:r>
      <w:r w:rsidR="00E20492">
        <w:rPr>
          <w:rFonts w:ascii="Arial" w:hAnsi="Arial" w:cs="Arial"/>
          <w:highlight w:val="yellow"/>
        </w:rPr>
        <w:t>rs Michelle Roy</w:t>
      </w:r>
      <w:r w:rsidR="007061DF" w:rsidRPr="00381D21">
        <w:rPr>
          <w:rFonts w:ascii="Arial" w:hAnsi="Arial" w:cs="Arial"/>
          <w:highlight w:val="yellow"/>
        </w:rPr>
        <w:t xml:space="preserve"> (</w:t>
      </w:r>
      <w:r w:rsidR="00E20492">
        <w:rPr>
          <w:rFonts w:ascii="Arial" w:hAnsi="Arial" w:cs="Arial"/>
          <w:highlight w:val="yellow"/>
        </w:rPr>
        <w:t>AHT/</w:t>
      </w:r>
      <w:r w:rsidR="007061DF" w:rsidRPr="00381D21">
        <w:rPr>
          <w:rFonts w:ascii="Arial" w:hAnsi="Arial" w:cs="Arial"/>
          <w:highlight w:val="yellow"/>
        </w:rPr>
        <w:t>SENDCo)</w:t>
      </w:r>
      <w:r w:rsidR="003B5F22" w:rsidRPr="00381D21">
        <w:rPr>
          <w:rFonts w:ascii="Arial" w:hAnsi="Arial" w:cs="Arial"/>
          <w:highlight w:val="yellow"/>
        </w:rPr>
        <w:t xml:space="preserve"> and Mrs </w:t>
      </w:r>
      <w:r w:rsidR="00E20492">
        <w:rPr>
          <w:rFonts w:ascii="Arial" w:hAnsi="Arial" w:cs="Arial"/>
          <w:highlight w:val="yellow"/>
        </w:rPr>
        <w:t>Jill Alexander-Steele</w:t>
      </w:r>
      <w:r w:rsidR="003B5F22" w:rsidRPr="00381D21">
        <w:rPr>
          <w:rFonts w:ascii="Arial" w:hAnsi="Arial" w:cs="Arial"/>
          <w:highlight w:val="yellow"/>
        </w:rPr>
        <w:t xml:space="preserve"> (Headteacher)</w:t>
      </w:r>
      <w:r w:rsidRPr="00381D21">
        <w:rPr>
          <w:rFonts w:ascii="Arial" w:hAnsi="Arial" w:cs="Arial"/>
          <w:highlight w:val="yellow"/>
        </w:rPr>
        <w:t>.</w:t>
      </w:r>
      <w:r w:rsidR="003B5F22" w:rsidRPr="00381D21">
        <w:rPr>
          <w:rFonts w:ascii="Arial" w:hAnsi="Arial" w:cs="Arial"/>
          <w:highlight w:val="yellow"/>
        </w:rPr>
        <w:t xml:space="preserve"> </w:t>
      </w:r>
      <w:r w:rsidRPr="00381D21">
        <w:rPr>
          <w:rFonts w:ascii="Arial" w:hAnsi="Arial" w:cs="Arial"/>
          <w:highlight w:val="yellow"/>
        </w:rPr>
        <w:t>Any pupil or family may benefit from early help, but staff will be alert to the potential need specifically for early help for pupils who:</w:t>
      </w:r>
    </w:p>
    <w:p w14:paraId="7BB58BDD" w14:textId="77777777" w:rsidR="00850BD9" w:rsidRPr="00381D21" w:rsidRDefault="00850BD9" w:rsidP="00352101">
      <w:pPr>
        <w:pStyle w:val="ListParagraph"/>
        <w:numPr>
          <w:ilvl w:val="0"/>
          <w:numId w:val="28"/>
        </w:numPr>
        <w:jc w:val="both"/>
        <w:rPr>
          <w:rFonts w:ascii="Arial" w:hAnsi="Arial" w:cs="Arial"/>
          <w:highlight w:val="yellow"/>
        </w:rPr>
      </w:pPr>
      <w:r w:rsidRPr="00381D21">
        <w:rPr>
          <w:rFonts w:ascii="Arial" w:hAnsi="Arial" w:cs="Arial"/>
          <w:highlight w:val="yellow"/>
        </w:rPr>
        <w:t>Are disabled, have certain health conditions, or have specific additional needs</w:t>
      </w:r>
    </w:p>
    <w:p w14:paraId="7EC3A74D" w14:textId="77777777" w:rsidR="00850BD9" w:rsidRPr="00381D21" w:rsidRDefault="00850BD9" w:rsidP="00352101">
      <w:pPr>
        <w:pStyle w:val="ListParagraph"/>
        <w:numPr>
          <w:ilvl w:val="0"/>
          <w:numId w:val="28"/>
        </w:numPr>
        <w:jc w:val="both"/>
        <w:rPr>
          <w:rFonts w:ascii="Arial" w:hAnsi="Arial" w:cs="Arial"/>
          <w:highlight w:val="yellow"/>
        </w:rPr>
      </w:pPr>
      <w:r w:rsidRPr="00381D21">
        <w:rPr>
          <w:rFonts w:ascii="Arial" w:hAnsi="Arial" w:cs="Arial"/>
          <w:highlight w:val="yellow"/>
        </w:rPr>
        <w:t>Have SEND, regardless of whether they have a statutory EHC plan</w:t>
      </w:r>
    </w:p>
    <w:p w14:paraId="32F6254B" w14:textId="77777777" w:rsidR="00850BD9" w:rsidRPr="00381D21" w:rsidRDefault="00850BD9" w:rsidP="00352101">
      <w:pPr>
        <w:pStyle w:val="ListParagraph"/>
        <w:numPr>
          <w:ilvl w:val="0"/>
          <w:numId w:val="28"/>
        </w:numPr>
        <w:jc w:val="both"/>
        <w:rPr>
          <w:rFonts w:ascii="Arial" w:hAnsi="Arial" w:cs="Arial"/>
          <w:highlight w:val="yellow"/>
        </w:rPr>
      </w:pPr>
      <w:r w:rsidRPr="00381D21">
        <w:rPr>
          <w:rFonts w:ascii="Arial" w:hAnsi="Arial" w:cs="Arial"/>
          <w:highlight w:val="yellow"/>
        </w:rPr>
        <w:t>Have mental health needs</w:t>
      </w:r>
    </w:p>
    <w:p w14:paraId="28016C83" w14:textId="77777777" w:rsidR="00850BD9" w:rsidRPr="00381D21" w:rsidRDefault="00850BD9" w:rsidP="00352101">
      <w:pPr>
        <w:pStyle w:val="ListParagraph"/>
        <w:numPr>
          <w:ilvl w:val="0"/>
          <w:numId w:val="28"/>
        </w:numPr>
        <w:jc w:val="both"/>
        <w:rPr>
          <w:rFonts w:ascii="Arial" w:hAnsi="Arial" w:cs="Arial"/>
          <w:highlight w:val="yellow"/>
        </w:rPr>
      </w:pPr>
      <w:r w:rsidRPr="00381D21">
        <w:rPr>
          <w:rFonts w:ascii="Arial" w:hAnsi="Arial" w:cs="Arial"/>
          <w:highlight w:val="yellow"/>
        </w:rPr>
        <w:t>Are young carers.</w:t>
      </w:r>
    </w:p>
    <w:p w14:paraId="59ACB541" w14:textId="77777777" w:rsidR="00850BD9" w:rsidRPr="00381D21" w:rsidRDefault="00850BD9" w:rsidP="00352101">
      <w:pPr>
        <w:pStyle w:val="ListParagraph"/>
        <w:numPr>
          <w:ilvl w:val="0"/>
          <w:numId w:val="28"/>
        </w:numPr>
        <w:jc w:val="both"/>
        <w:rPr>
          <w:rFonts w:ascii="Arial" w:hAnsi="Arial" w:cs="Arial"/>
          <w:highlight w:val="yellow"/>
        </w:rPr>
      </w:pPr>
      <w:r w:rsidRPr="00381D21">
        <w:rPr>
          <w:rFonts w:ascii="Arial" w:hAnsi="Arial" w:cs="Arial"/>
          <w:highlight w:val="yellow"/>
        </w:rPr>
        <w:t>Show signs of being drawn into anti-social or criminal behaviour, including gang involvement and association with organised crime groups or county lines</w:t>
      </w:r>
    </w:p>
    <w:p w14:paraId="51B26C62" w14:textId="77777777" w:rsidR="00850BD9" w:rsidRPr="00381D21" w:rsidRDefault="00850BD9" w:rsidP="00352101">
      <w:pPr>
        <w:pStyle w:val="ListParagraph"/>
        <w:numPr>
          <w:ilvl w:val="0"/>
          <w:numId w:val="28"/>
        </w:numPr>
        <w:jc w:val="both"/>
        <w:rPr>
          <w:rFonts w:ascii="Arial" w:hAnsi="Arial" w:cs="Arial"/>
          <w:highlight w:val="yellow"/>
        </w:rPr>
      </w:pPr>
      <w:r w:rsidRPr="00381D21">
        <w:rPr>
          <w:rFonts w:ascii="Arial" w:hAnsi="Arial" w:cs="Arial"/>
          <w:highlight w:val="yellow"/>
        </w:rPr>
        <w:t>Are frequently missing or going missing from care or from home</w:t>
      </w:r>
    </w:p>
    <w:p w14:paraId="44F4C969" w14:textId="77777777" w:rsidR="00850BD9" w:rsidRPr="00381D21" w:rsidRDefault="00850BD9" w:rsidP="00352101">
      <w:pPr>
        <w:pStyle w:val="ListParagraph"/>
        <w:numPr>
          <w:ilvl w:val="0"/>
          <w:numId w:val="28"/>
        </w:numPr>
        <w:jc w:val="both"/>
        <w:rPr>
          <w:rFonts w:ascii="Arial" w:hAnsi="Arial" w:cs="Arial"/>
          <w:highlight w:val="yellow"/>
        </w:rPr>
      </w:pPr>
      <w:r w:rsidRPr="00381D21">
        <w:rPr>
          <w:rFonts w:ascii="Arial" w:hAnsi="Arial" w:cs="Arial"/>
          <w:highlight w:val="yellow"/>
        </w:rPr>
        <w:t>Are at risk of modern slavery, trafficking, or sexual or criminal exploitation</w:t>
      </w:r>
    </w:p>
    <w:p w14:paraId="7DDFAADD" w14:textId="77777777" w:rsidR="00850BD9" w:rsidRPr="00381D21" w:rsidRDefault="00850BD9" w:rsidP="00352101">
      <w:pPr>
        <w:pStyle w:val="ListParagraph"/>
        <w:numPr>
          <w:ilvl w:val="0"/>
          <w:numId w:val="28"/>
        </w:numPr>
        <w:jc w:val="both"/>
        <w:rPr>
          <w:rFonts w:ascii="Arial" w:hAnsi="Arial" w:cs="Arial"/>
          <w:highlight w:val="yellow"/>
        </w:rPr>
      </w:pPr>
      <w:r w:rsidRPr="00381D21">
        <w:rPr>
          <w:rFonts w:ascii="Arial" w:hAnsi="Arial" w:cs="Arial"/>
          <w:highlight w:val="yellow"/>
        </w:rPr>
        <w:t xml:space="preserve">Are at risk of being radicalised </w:t>
      </w:r>
    </w:p>
    <w:p w14:paraId="08AAEBCE" w14:textId="77777777" w:rsidR="00850BD9" w:rsidRPr="00381D21" w:rsidRDefault="00850BD9" w:rsidP="00352101">
      <w:pPr>
        <w:pStyle w:val="ListParagraph"/>
        <w:numPr>
          <w:ilvl w:val="0"/>
          <w:numId w:val="28"/>
        </w:numPr>
        <w:jc w:val="both"/>
        <w:rPr>
          <w:rFonts w:ascii="Arial" w:hAnsi="Arial" w:cs="Arial"/>
          <w:highlight w:val="yellow"/>
        </w:rPr>
      </w:pPr>
      <w:r w:rsidRPr="00381D21">
        <w:rPr>
          <w:rFonts w:ascii="Arial" w:hAnsi="Arial" w:cs="Arial"/>
          <w:highlight w:val="yellow"/>
        </w:rPr>
        <w:t xml:space="preserve">Is misusing drugs or alcohol </w:t>
      </w:r>
    </w:p>
    <w:p w14:paraId="2024F9B5" w14:textId="77777777" w:rsidR="00850BD9" w:rsidRPr="00381D21" w:rsidRDefault="00850BD9" w:rsidP="00352101">
      <w:pPr>
        <w:pStyle w:val="ListParagraph"/>
        <w:numPr>
          <w:ilvl w:val="0"/>
          <w:numId w:val="28"/>
        </w:numPr>
        <w:jc w:val="both"/>
        <w:rPr>
          <w:rFonts w:ascii="Arial" w:hAnsi="Arial" w:cs="Arial"/>
          <w:highlight w:val="yellow"/>
        </w:rPr>
      </w:pPr>
      <w:r w:rsidRPr="00381D21">
        <w:rPr>
          <w:rFonts w:ascii="Arial" w:hAnsi="Arial" w:cs="Arial"/>
          <w:highlight w:val="yellow"/>
        </w:rPr>
        <w:t>Have family members in prison, or are affected by parental offending</w:t>
      </w:r>
    </w:p>
    <w:p w14:paraId="458C4D40" w14:textId="77777777" w:rsidR="00850BD9" w:rsidRPr="00381D21" w:rsidRDefault="00850BD9" w:rsidP="00352101">
      <w:pPr>
        <w:pStyle w:val="ListParagraph"/>
        <w:numPr>
          <w:ilvl w:val="0"/>
          <w:numId w:val="28"/>
        </w:numPr>
        <w:jc w:val="both"/>
        <w:rPr>
          <w:rFonts w:ascii="Arial" w:hAnsi="Arial" w:cs="Arial"/>
          <w:highlight w:val="yellow"/>
        </w:rPr>
      </w:pPr>
      <w:r w:rsidRPr="00381D21">
        <w:rPr>
          <w:rFonts w:ascii="Arial" w:hAnsi="Arial" w:cs="Arial"/>
          <w:highlight w:val="yellow"/>
        </w:rPr>
        <w:t>Are in a family circumstance presenting challenges for them, such as drug and alcohol misuse, adult mental health problems, or domestic abuse</w:t>
      </w:r>
    </w:p>
    <w:p w14:paraId="327C6871" w14:textId="77777777" w:rsidR="00850BD9" w:rsidRPr="00381D21" w:rsidRDefault="00850BD9" w:rsidP="00352101">
      <w:pPr>
        <w:pStyle w:val="ListParagraph"/>
        <w:numPr>
          <w:ilvl w:val="0"/>
          <w:numId w:val="28"/>
        </w:numPr>
        <w:jc w:val="both"/>
        <w:rPr>
          <w:rFonts w:ascii="Arial" w:hAnsi="Arial" w:cs="Arial"/>
          <w:highlight w:val="yellow"/>
        </w:rPr>
      </w:pPr>
      <w:r w:rsidRPr="00381D21">
        <w:rPr>
          <w:rFonts w:ascii="Arial" w:hAnsi="Arial" w:cs="Arial"/>
          <w:highlight w:val="yellow"/>
        </w:rPr>
        <w:t>Misuse drugs or alcohol.</w:t>
      </w:r>
    </w:p>
    <w:p w14:paraId="69BF88DF" w14:textId="77777777" w:rsidR="00850BD9" w:rsidRPr="00381D21" w:rsidRDefault="00850BD9" w:rsidP="00352101">
      <w:pPr>
        <w:pStyle w:val="ListParagraph"/>
        <w:numPr>
          <w:ilvl w:val="0"/>
          <w:numId w:val="28"/>
        </w:numPr>
        <w:jc w:val="both"/>
        <w:rPr>
          <w:rFonts w:ascii="Arial" w:hAnsi="Arial" w:cs="Arial"/>
          <w:highlight w:val="yellow"/>
        </w:rPr>
      </w:pPr>
      <w:r w:rsidRPr="00381D21">
        <w:rPr>
          <w:rFonts w:ascii="Arial" w:hAnsi="Arial" w:cs="Arial"/>
          <w:highlight w:val="yellow"/>
        </w:rPr>
        <w:t>Have returned home to their family from care</w:t>
      </w:r>
    </w:p>
    <w:p w14:paraId="73F2BA56" w14:textId="77777777" w:rsidR="00850BD9" w:rsidRPr="00381D21" w:rsidRDefault="00850BD9" w:rsidP="00352101">
      <w:pPr>
        <w:pStyle w:val="ListParagraph"/>
        <w:numPr>
          <w:ilvl w:val="0"/>
          <w:numId w:val="28"/>
        </w:numPr>
        <w:jc w:val="both"/>
        <w:rPr>
          <w:rFonts w:ascii="Arial" w:hAnsi="Arial" w:cs="Arial"/>
          <w:highlight w:val="yellow"/>
        </w:rPr>
      </w:pPr>
      <w:r w:rsidRPr="00381D21">
        <w:rPr>
          <w:rFonts w:ascii="Arial" w:hAnsi="Arial" w:cs="Arial"/>
          <w:highlight w:val="yellow"/>
        </w:rPr>
        <w:t>Are at risk of HBA, such as FGM or forced marriage.</w:t>
      </w:r>
    </w:p>
    <w:p w14:paraId="41E36197" w14:textId="77777777" w:rsidR="00850BD9" w:rsidRPr="00381D21" w:rsidRDefault="00850BD9" w:rsidP="00352101">
      <w:pPr>
        <w:pStyle w:val="ListParagraph"/>
        <w:numPr>
          <w:ilvl w:val="0"/>
          <w:numId w:val="28"/>
        </w:numPr>
        <w:jc w:val="both"/>
        <w:rPr>
          <w:rFonts w:ascii="Arial" w:hAnsi="Arial" w:cs="Arial"/>
          <w:highlight w:val="yellow"/>
        </w:rPr>
      </w:pPr>
      <w:r w:rsidRPr="00381D21">
        <w:rPr>
          <w:rFonts w:ascii="Arial" w:hAnsi="Arial" w:cs="Arial"/>
          <w:highlight w:val="yellow"/>
        </w:rPr>
        <w:t xml:space="preserve">Are privately fostered. </w:t>
      </w:r>
    </w:p>
    <w:p w14:paraId="4B23AA82" w14:textId="77777777" w:rsidR="00850BD9" w:rsidRPr="00381D21" w:rsidRDefault="00850BD9" w:rsidP="00352101">
      <w:pPr>
        <w:pStyle w:val="ListParagraph"/>
        <w:numPr>
          <w:ilvl w:val="0"/>
          <w:numId w:val="28"/>
        </w:numPr>
        <w:jc w:val="both"/>
        <w:rPr>
          <w:rFonts w:ascii="Arial" w:hAnsi="Arial" w:cs="Arial"/>
          <w:highlight w:val="yellow"/>
        </w:rPr>
      </w:pPr>
      <w:r w:rsidRPr="00381D21">
        <w:rPr>
          <w:rFonts w:ascii="Arial" w:hAnsi="Arial" w:cs="Arial"/>
          <w:highlight w:val="yellow"/>
        </w:rPr>
        <w:t>Are persistently absent from education, including persistent absences for part of the school day</w:t>
      </w:r>
    </w:p>
    <w:p w14:paraId="32511019" w14:textId="77777777" w:rsidR="00850BD9" w:rsidRPr="00381D21" w:rsidRDefault="00850BD9" w:rsidP="00352101">
      <w:pPr>
        <w:pStyle w:val="ListParagraph"/>
        <w:numPr>
          <w:ilvl w:val="0"/>
          <w:numId w:val="28"/>
        </w:numPr>
        <w:jc w:val="both"/>
        <w:rPr>
          <w:rFonts w:ascii="Arial" w:hAnsi="Arial" w:cs="Arial"/>
          <w:highlight w:val="yellow"/>
        </w:rPr>
      </w:pPr>
      <w:r w:rsidRPr="00381D21">
        <w:rPr>
          <w:rFonts w:ascii="Arial" w:hAnsi="Arial" w:cs="Arial"/>
          <w:highlight w:val="yellow"/>
        </w:rPr>
        <w:t xml:space="preserve">Show any other early signs of abuse, neglect </w:t>
      </w:r>
      <w:r w:rsidRPr="00381D21">
        <w:rPr>
          <w:rFonts w:ascii="Arial" w:eastAsia="Times New Roman" w:hAnsi="Arial" w:cs="Arial"/>
          <w:bCs/>
          <w:highlight w:val="yellow"/>
        </w:rPr>
        <w:t>any other identified reason not listed above that requires extra support or intervention to improve outcomes for families and children.</w:t>
      </w:r>
    </w:p>
    <w:p w14:paraId="6AE364DF" w14:textId="442CE1D3" w:rsidR="00850BD9" w:rsidRPr="00850BD9" w:rsidRDefault="00850BD9" w:rsidP="00850BD9">
      <w:pPr>
        <w:jc w:val="both"/>
        <w:rPr>
          <w:rFonts w:ascii="Arial" w:hAnsi="Arial" w:cs="Arial"/>
        </w:rPr>
      </w:pPr>
      <w:r w:rsidRPr="00381D21">
        <w:rPr>
          <w:rFonts w:ascii="Arial" w:hAnsi="Arial" w:cs="Arial"/>
          <w:highlight w:val="yellow"/>
        </w:rPr>
        <w:t xml:space="preserve">The </w:t>
      </w:r>
      <w:r w:rsidR="007061DF" w:rsidRPr="00381D21">
        <w:rPr>
          <w:rFonts w:ascii="Arial" w:hAnsi="Arial" w:cs="Arial"/>
          <w:highlight w:val="yellow"/>
        </w:rPr>
        <w:t>Deputy</w:t>
      </w:r>
      <w:r w:rsidR="003B5F22" w:rsidRPr="00381D21">
        <w:rPr>
          <w:rFonts w:ascii="Arial" w:hAnsi="Arial" w:cs="Arial"/>
          <w:highlight w:val="yellow"/>
        </w:rPr>
        <w:t xml:space="preserve"> </w:t>
      </w:r>
      <w:r w:rsidRPr="00381D21">
        <w:rPr>
          <w:rFonts w:ascii="Arial" w:hAnsi="Arial" w:cs="Arial"/>
          <w:highlight w:val="yellow"/>
        </w:rPr>
        <w:t>DSL</w:t>
      </w:r>
      <w:r w:rsidR="00E20492">
        <w:rPr>
          <w:rFonts w:ascii="Arial" w:hAnsi="Arial" w:cs="Arial"/>
          <w:highlight w:val="yellow"/>
        </w:rPr>
        <w:t>, Mrs Gildea,</w:t>
      </w:r>
      <w:r w:rsidR="003B5F22" w:rsidRPr="00381D21">
        <w:rPr>
          <w:rFonts w:ascii="Arial" w:hAnsi="Arial" w:cs="Arial"/>
          <w:highlight w:val="yellow"/>
        </w:rPr>
        <w:t xml:space="preserve"> </w:t>
      </w:r>
      <w:r w:rsidRPr="00381D21">
        <w:rPr>
          <w:rFonts w:ascii="Arial" w:hAnsi="Arial" w:cs="Arial"/>
          <w:highlight w:val="yellow"/>
        </w:rPr>
        <w:t>will take the lead where early help is appropriate and consent has been gained</w:t>
      </w:r>
      <w:r w:rsidRPr="00850BD9">
        <w:rPr>
          <w:rFonts w:ascii="Arial" w:hAnsi="Arial" w:cs="Arial"/>
        </w:rPr>
        <w:t xml:space="preserve">. This includes liaising with other agencies and setting up an inter-agency assessment as appropriate. The local early help process will be followed as required to help provide the right, effective support at the right time. </w:t>
      </w:r>
    </w:p>
    <w:p w14:paraId="30A1BE64" w14:textId="77777777" w:rsidR="00850BD9" w:rsidRPr="00850BD9" w:rsidRDefault="00850BD9" w:rsidP="00850BD9">
      <w:pPr>
        <w:jc w:val="both"/>
        <w:rPr>
          <w:rFonts w:ascii="Arial" w:hAnsi="Arial" w:cs="Arial"/>
        </w:rPr>
      </w:pPr>
      <w:r w:rsidRPr="00850BD9">
        <w:rPr>
          <w:rFonts w:ascii="Arial" w:hAnsi="Arial" w:cs="Arial"/>
        </w:rPr>
        <w:t xml:space="preserve">Staff may be required to support other agencies and professionals in an early help assessment, in some cases acting as the lead practitioner. Any such cases will be kept under constant review </w:t>
      </w:r>
      <w:bookmarkStart w:id="10" w:name="_Inter-agency_working"/>
      <w:bookmarkStart w:id="11" w:name="_Abuse_and_neglect"/>
      <w:bookmarkEnd w:id="10"/>
      <w:bookmarkEnd w:id="11"/>
      <w:r w:rsidRPr="00850BD9">
        <w:rPr>
          <w:rFonts w:ascii="Arial" w:hAnsi="Arial" w:cs="Arial"/>
        </w:rPr>
        <w:t xml:space="preserve">assessing the impact of the support.  </w:t>
      </w:r>
    </w:p>
    <w:p w14:paraId="4811D413" w14:textId="77777777" w:rsidR="00850BD9" w:rsidRPr="00850BD9" w:rsidRDefault="00850BD9" w:rsidP="00850BD9">
      <w:pPr>
        <w:autoSpaceDE w:val="0"/>
        <w:autoSpaceDN w:val="0"/>
        <w:adjustRightInd w:val="0"/>
        <w:spacing w:after="0" w:line="240" w:lineRule="auto"/>
        <w:rPr>
          <w:rFonts w:ascii="Arial" w:eastAsia="Calibri" w:hAnsi="Arial" w:cs="Arial"/>
          <w:color w:val="000000"/>
        </w:rPr>
      </w:pPr>
    </w:p>
    <w:p w14:paraId="6F01BD42" w14:textId="77777777" w:rsidR="00850BD9" w:rsidRPr="00381D21" w:rsidRDefault="00850BD9" w:rsidP="00850BD9">
      <w:pPr>
        <w:spacing w:after="0" w:line="240" w:lineRule="auto"/>
        <w:rPr>
          <w:rFonts w:ascii="Arial" w:eastAsia="Times New Roman" w:hAnsi="Arial" w:cs="Arial"/>
          <w:b/>
          <w:bCs/>
          <w:i/>
          <w:highlight w:val="yellow"/>
        </w:rPr>
      </w:pPr>
      <w:r w:rsidRPr="00381D21">
        <w:rPr>
          <w:rFonts w:ascii="Arial" w:eastAsia="Times New Roman" w:hAnsi="Arial" w:cs="Arial"/>
          <w:b/>
          <w:bCs/>
          <w:highlight w:val="yellow"/>
        </w:rPr>
        <w:t>We therefore ensure that:</w:t>
      </w:r>
    </w:p>
    <w:p w14:paraId="30C67D72" w14:textId="77777777" w:rsidR="00850BD9" w:rsidRPr="00381D21" w:rsidRDefault="00850BD9" w:rsidP="00C07C00">
      <w:pPr>
        <w:numPr>
          <w:ilvl w:val="0"/>
          <w:numId w:val="42"/>
        </w:numPr>
        <w:spacing w:after="200" w:line="276" w:lineRule="auto"/>
        <w:rPr>
          <w:rFonts w:ascii="Arial" w:eastAsia="Times New Roman" w:hAnsi="Arial" w:cs="Arial"/>
          <w:b/>
          <w:bCs/>
          <w:highlight w:val="yellow"/>
        </w:rPr>
      </w:pPr>
      <w:r w:rsidRPr="00381D21">
        <w:rPr>
          <w:rFonts w:ascii="Arial" w:eastAsia="Times New Roman" w:hAnsi="Arial" w:cs="Arial"/>
          <w:bCs/>
          <w:highlight w:val="yellow"/>
        </w:rPr>
        <w:t>All staff and volunteers can identify the risk factors that indicate a family or pupil may benefit from Early Help and can follow school procedures to share this with the DSL</w:t>
      </w:r>
    </w:p>
    <w:p w14:paraId="49C74A9E" w14:textId="2DD3225C" w:rsidR="00850BD9" w:rsidRPr="00850BD9" w:rsidRDefault="003B5F22" w:rsidP="00C07C00">
      <w:pPr>
        <w:numPr>
          <w:ilvl w:val="0"/>
          <w:numId w:val="42"/>
        </w:numPr>
        <w:spacing w:after="0" w:line="276" w:lineRule="auto"/>
        <w:rPr>
          <w:rFonts w:ascii="Arial" w:eastAsia="Times New Roman" w:hAnsi="Arial" w:cs="Arial"/>
          <w:b/>
          <w:bCs/>
        </w:rPr>
      </w:pPr>
      <w:proofErr w:type="gramStart"/>
      <w:r>
        <w:rPr>
          <w:rFonts w:ascii="Arial" w:eastAsia="Times New Roman" w:hAnsi="Arial" w:cs="Arial"/>
          <w:bCs/>
        </w:rPr>
        <w:lastRenderedPageBreak/>
        <w:t xml:space="preserve">DSLs </w:t>
      </w:r>
      <w:r w:rsidR="001A3110" w:rsidRPr="00850BD9">
        <w:rPr>
          <w:rFonts w:ascii="Arial" w:eastAsia="Times New Roman" w:hAnsi="Arial" w:cs="Arial"/>
          <w:bCs/>
          <w:color w:val="FF0000"/>
        </w:rPr>
        <w:t xml:space="preserve"> </w:t>
      </w:r>
      <w:r w:rsidR="00850BD9" w:rsidRPr="00850BD9">
        <w:rPr>
          <w:rFonts w:ascii="Arial" w:eastAsia="Times New Roman" w:hAnsi="Arial" w:cs="Arial"/>
          <w:bCs/>
        </w:rPr>
        <w:t>will</w:t>
      </w:r>
      <w:proofErr w:type="gramEnd"/>
      <w:r w:rsidR="00850BD9" w:rsidRPr="00850BD9">
        <w:rPr>
          <w:rFonts w:ascii="Arial" w:eastAsia="Times New Roman" w:hAnsi="Arial" w:cs="Arial"/>
          <w:bCs/>
        </w:rPr>
        <w:t xml:space="preserve"> undertake a Family Early Help Assessment, when appropriate, to identify what Early Help is required</w:t>
      </w:r>
    </w:p>
    <w:p w14:paraId="7D865ED2"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DSLs will signpost and refer to appropriate support agencies</w:t>
      </w:r>
    </w:p>
    <w:p w14:paraId="26F08CCF"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 xml:space="preserve">DSLs will lead on TAF meetings where is it appropriate for them to do so </w:t>
      </w:r>
    </w:p>
    <w:p w14:paraId="7556B80A"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 xml:space="preserve">DSLs will follow the local safeguarding processes and refer to Children's Social </w:t>
      </w:r>
      <w:proofErr w:type="gramStart"/>
      <w:r w:rsidRPr="00850BD9">
        <w:rPr>
          <w:rFonts w:ascii="Arial" w:eastAsia="Times New Roman" w:hAnsi="Arial" w:cs="Arial"/>
          <w:bCs/>
        </w:rPr>
        <w:t>Care  where</w:t>
      </w:r>
      <w:proofErr w:type="gramEnd"/>
      <w:r w:rsidRPr="00850BD9">
        <w:rPr>
          <w:rFonts w:ascii="Arial" w:eastAsia="Times New Roman" w:hAnsi="Arial" w:cs="Arial"/>
          <w:bCs/>
        </w:rPr>
        <w:t xml:space="preserve"> Early Help has not been successful in reducing risk and meeting unmet needs using </w:t>
      </w:r>
      <w:hyperlink r:id="rId13" w:history="1">
        <w:r w:rsidRPr="00850BD9">
          <w:rPr>
            <w:rFonts w:ascii="Arial" w:eastAsia="Times New Roman" w:hAnsi="Arial" w:cs="Arial"/>
            <w:b/>
            <w:color w:val="0563C1"/>
            <w:u w:val="single"/>
          </w:rPr>
          <w:t>Lancashire Continuum of Need and Thresholds Guidance</w:t>
        </w:r>
      </w:hyperlink>
      <w:r w:rsidRPr="00850BD9">
        <w:rPr>
          <w:rFonts w:ascii="Arial" w:eastAsia="Times New Roman" w:hAnsi="Arial" w:cs="Arial"/>
          <w:b/>
          <w:color w:val="00B0F0"/>
        </w:rPr>
        <w:t xml:space="preserve"> </w:t>
      </w:r>
    </w:p>
    <w:p w14:paraId="1ADF457B" w14:textId="77777777" w:rsidR="00850BD9" w:rsidRPr="00850BD9" w:rsidRDefault="00850BD9" w:rsidP="00850BD9">
      <w:pPr>
        <w:jc w:val="both"/>
        <w:rPr>
          <w:rFonts w:ascii="Arial" w:hAnsi="Arial" w:cs="Arial"/>
        </w:rPr>
      </w:pPr>
    </w:p>
    <w:p w14:paraId="02793E41" w14:textId="77777777" w:rsidR="00850BD9" w:rsidRPr="00850BD9" w:rsidRDefault="00850BD9" w:rsidP="00850BD9">
      <w:pPr>
        <w:jc w:val="both"/>
        <w:rPr>
          <w:rFonts w:ascii="Arial" w:hAnsi="Arial" w:cs="Arial"/>
        </w:rPr>
      </w:pPr>
    </w:p>
    <w:p w14:paraId="0055EA6E" w14:textId="77777777" w:rsidR="00850BD9" w:rsidRPr="00850BD9" w:rsidRDefault="00850BD9" w:rsidP="00850BD9">
      <w:pPr>
        <w:pStyle w:val="Heading10"/>
        <w:rPr>
          <w:rFonts w:ascii="Arial" w:hAnsi="Arial" w:cs="Arial"/>
          <w:sz w:val="22"/>
          <w:szCs w:val="22"/>
        </w:rPr>
      </w:pPr>
      <w:bookmarkStart w:id="12" w:name="_[Updated]_Abuse_and"/>
      <w:bookmarkEnd w:id="12"/>
      <w:r w:rsidRPr="00850BD9">
        <w:rPr>
          <w:rFonts w:ascii="Arial" w:hAnsi="Arial" w:cs="Arial"/>
          <w:color w:val="70AD47" w:themeColor="accent6"/>
          <w:sz w:val="22"/>
          <w:szCs w:val="22"/>
        </w:rPr>
        <w:t xml:space="preserve"> </w:t>
      </w:r>
      <w:bookmarkStart w:id="13" w:name="_Hlk76488207"/>
      <w:r w:rsidRPr="00850BD9">
        <w:rPr>
          <w:rFonts w:ascii="Arial" w:hAnsi="Arial" w:cs="Arial"/>
          <w:sz w:val="22"/>
          <w:szCs w:val="22"/>
        </w:rPr>
        <w:t>Abuse and neglect</w:t>
      </w:r>
      <w:bookmarkEnd w:id="13"/>
    </w:p>
    <w:p w14:paraId="7B0F34E2" w14:textId="2A8FD5A4" w:rsidR="00850BD9" w:rsidRPr="00850BD9" w:rsidRDefault="001A3110" w:rsidP="00850BD9">
      <w:pPr>
        <w:jc w:val="both"/>
        <w:rPr>
          <w:rFonts w:ascii="Arial" w:hAnsi="Arial" w:cs="Arial"/>
        </w:rPr>
      </w:pPr>
      <w:r>
        <w:rPr>
          <w:rFonts w:ascii="Arial" w:hAnsi="Arial" w:cs="Arial"/>
          <w:b/>
        </w:rPr>
        <w:t>A</w:t>
      </w:r>
      <w:r w:rsidR="00850BD9" w:rsidRPr="00850BD9">
        <w:rPr>
          <w:rFonts w:ascii="Arial" w:hAnsi="Arial" w:cs="Arial"/>
          <w:b/>
        </w:rPr>
        <w:t>buse</w:t>
      </w:r>
      <w:r>
        <w:rPr>
          <w:rFonts w:ascii="Arial" w:hAnsi="Arial" w:cs="Arial"/>
          <w:b/>
        </w:rPr>
        <w:t xml:space="preserve"> </w:t>
      </w:r>
      <w:r w:rsidR="00850BD9" w:rsidRPr="00850BD9">
        <w:rPr>
          <w:rFonts w:ascii="Arial" w:hAnsi="Arial" w:cs="Arial"/>
          <w:bCs/>
        </w:rPr>
        <w:t xml:space="preserve">is defined as a </w:t>
      </w:r>
      <w:r w:rsidR="00850BD9" w:rsidRPr="00850BD9">
        <w:rPr>
          <w:rFonts w:ascii="Arial" w:hAnsi="Arial" w:cs="Arial"/>
        </w:rPr>
        <w:t xml:space="preserve">form of maltreatment of a child which involves inflicting harm or failing to act to prevent harm. Children may be abused in a family, institutional or community setting by those known to them or by others, </w:t>
      </w:r>
      <w:proofErr w:type="gramStart"/>
      <w:r w:rsidR="00850BD9" w:rsidRPr="00850BD9">
        <w:rPr>
          <w:rFonts w:ascii="Arial" w:hAnsi="Arial" w:cs="Arial"/>
        </w:rPr>
        <w:t>e.g.</w:t>
      </w:r>
      <w:proofErr w:type="gramEnd"/>
      <w:r w:rsidR="00850BD9" w:rsidRPr="00850BD9">
        <w:rPr>
          <w:rFonts w:ascii="Arial" w:hAnsi="Arial" w:cs="Arial"/>
        </w:rPr>
        <w:t xml:space="preserve"> via the internet. Abuse can take place wholly online, or technology may be used to facilitate offline abuse. Children may be abused by one or multiple adults or other children.</w:t>
      </w:r>
    </w:p>
    <w:p w14:paraId="116CB869" w14:textId="07E560A8" w:rsidR="00850BD9" w:rsidRPr="00850BD9" w:rsidRDefault="00850BD9" w:rsidP="00850BD9">
      <w:pPr>
        <w:jc w:val="both"/>
        <w:rPr>
          <w:rFonts w:ascii="Arial" w:hAnsi="Arial" w:cs="Arial"/>
        </w:rPr>
      </w:pPr>
      <w:r w:rsidRPr="00850BD9">
        <w:rPr>
          <w:rFonts w:ascii="Arial" w:hAnsi="Arial" w:cs="Arial"/>
          <w:b/>
        </w:rPr>
        <w:t>Physical abuse</w:t>
      </w:r>
      <w:r w:rsidRPr="00850BD9">
        <w:rPr>
          <w:rFonts w:ascii="Arial" w:hAnsi="Arial" w:cs="Arial"/>
          <w:bCs/>
        </w:rPr>
        <w:t xml:space="preserve"> is defined as a </w:t>
      </w:r>
      <w:r w:rsidRPr="00850BD9">
        <w:rPr>
          <w:rFonts w:ascii="Arial" w:hAnsi="Arial" w:cs="Arial"/>
        </w:rPr>
        <w:t>form of abuse which may involve actions such as hitting, shaking, throwing,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12EB569C" w14:textId="41D61001" w:rsidR="00850BD9" w:rsidRPr="00850BD9" w:rsidRDefault="00850BD9" w:rsidP="00850BD9">
      <w:pPr>
        <w:jc w:val="both"/>
        <w:rPr>
          <w:rFonts w:ascii="Arial" w:hAnsi="Arial" w:cs="Arial"/>
        </w:rPr>
      </w:pPr>
      <w:r w:rsidRPr="00850BD9">
        <w:rPr>
          <w:rFonts w:ascii="Arial" w:hAnsi="Arial" w:cs="Arial"/>
          <w:b/>
        </w:rPr>
        <w:t xml:space="preserve">Emotional abuse </w:t>
      </w:r>
      <w:r w:rsidRPr="00850BD9">
        <w:rPr>
          <w:rFonts w:ascii="Arial" w:hAnsi="Arial" w:cs="Arial"/>
          <w:bCs/>
        </w:rPr>
        <w:t>is defined as the persistent emotional maltreatment of a child such as to cause severe and adverse</w:t>
      </w:r>
      <w:r w:rsidRPr="00850BD9">
        <w:rPr>
          <w:rFonts w:ascii="Arial" w:hAnsi="Arial" w:cs="Arial"/>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850BD9">
        <w:rPr>
          <w:rFonts w:ascii="Arial" w:hAnsi="Arial" w:cs="Arial"/>
          <w:b/>
          <w:bCs/>
        </w:rPr>
        <w:t>It may involve seeing or hearing the ill-treatment of another.</w:t>
      </w:r>
      <w:r w:rsidRPr="00850BD9">
        <w:rPr>
          <w:rFonts w:ascii="Arial" w:hAnsi="Arial" w:cs="Arial"/>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69665691" w14:textId="05320947" w:rsidR="00850BD9" w:rsidRPr="00850BD9" w:rsidRDefault="00850BD9" w:rsidP="00850BD9">
      <w:pPr>
        <w:jc w:val="both"/>
        <w:rPr>
          <w:rFonts w:ascii="Arial" w:hAnsi="Arial" w:cs="Arial"/>
        </w:rPr>
      </w:pPr>
      <w:r w:rsidRPr="00850BD9">
        <w:rPr>
          <w:rFonts w:ascii="Arial" w:hAnsi="Arial" w:cs="Arial"/>
          <w:b/>
        </w:rPr>
        <w:t xml:space="preserve">Sexual abuse </w:t>
      </w:r>
      <w:r w:rsidRPr="00850BD9">
        <w:rPr>
          <w:rFonts w:ascii="Arial" w:hAnsi="Arial" w:cs="Arial"/>
          <w:bCs/>
        </w:rPr>
        <w:t>is defined as abuse that involves forcing or enticing a child to take part in sexual activities, not necessarily</w:t>
      </w:r>
      <w:r w:rsidRPr="00850BD9">
        <w:rPr>
          <w:rFonts w:ascii="Arial" w:hAnsi="Arial" w:cs="Arial"/>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1613E5D9" w14:textId="24785F9B" w:rsidR="00850BD9" w:rsidRPr="00850BD9" w:rsidRDefault="00850BD9" w:rsidP="00850BD9">
      <w:pPr>
        <w:jc w:val="both"/>
        <w:rPr>
          <w:rFonts w:ascii="Arial" w:hAnsi="Arial" w:cs="Arial"/>
        </w:rPr>
      </w:pPr>
      <w:r w:rsidRPr="00850BD9">
        <w:rPr>
          <w:rFonts w:ascii="Arial" w:hAnsi="Arial" w:cs="Arial"/>
          <w:b/>
        </w:rPr>
        <w:t xml:space="preserve">Neglect </w:t>
      </w:r>
      <w:r w:rsidRPr="00850BD9">
        <w:rPr>
          <w:rFonts w:ascii="Arial" w:hAnsi="Arial" w:cs="Arial"/>
          <w:bCs/>
        </w:rPr>
        <w:t>is defined as the persistent failure to meet a child’s basic physical and/or psychological</w:t>
      </w:r>
      <w:r w:rsidRPr="00850BD9">
        <w:rPr>
          <w:rFonts w:ascii="Arial" w:hAnsi="Arial" w:cs="Arial"/>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w:t>
      </w:r>
      <w:r w:rsidRPr="00850BD9">
        <w:rPr>
          <w:rFonts w:ascii="Arial" w:hAnsi="Arial" w:cs="Arial"/>
        </w:rPr>
        <w:lastRenderedPageBreak/>
        <w:t>use of inappropriate caregivers); or failing to ensure access to appropriate medical care or treatment. It may also include neglect of, or unresponsiveness to, a child’s basic emotional needs.</w:t>
      </w:r>
    </w:p>
    <w:p w14:paraId="14658243" w14:textId="77777777" w:rsidR="00850BD9" w:rsidRPr="00850BD9" w:rsidRDefault="00850BD9" w:rsidP="00352101">
      <w:pPr>
        <w:pStyle w:val="ListParagraph"/>
        <w:numPr>
          <w:ilvl w:val="0"/>
          <w:numId w:val="43"/>
        </w:numPr>
        <w:jc w:val="both"/>
        <w:rPr>
          <w:rFonts w:ascii="Arial" w:hAnsi="Arial" w:cs="Arial"/>
        </w:rPr>
      </w:pPr>
      <w:r w:rsidRPr="00850BD9">
        <w:rPr>
          <w:rFonts w:ascii="Arial" w:hAnsi="Arial" w:cs="Arial"/>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1543024F" w14:textId="77777777" w:rsidR="00850BD9" w:rsidRPr="00850BD9" w:rsidRDefault="00850BD9" w:rsidP="00850BD9">
      <w:pPr>
        <w:pStyle w:val="ListParagraph"/>
        <w:ind w:left="360"/>
        <w:jc w:val="both"/>
        <w:rPr>
          <w:rFonts w:ascii="Arial" w:hAnsi="Arial" w:cs="Arial"/>
        </w:rPr>
      </w:pPr>
    </w:p>
    <w:p w14:paraId="46BC4C7E" w14:textId="77777777" w:rsidR="00850BD9" w:rsidRPr="00850BD9" w:rsidRDefault="00850BD9" w:rsidP="00352101">
      <w:pPr>
        <w:pStyle w:val="ListParagraph"/>
        <w:numPr>
          <w:ilvl w:val="0"/>
          <w:numId w:val="43"/>
        </w:numPr>
        <w:jc w:val="both"/>
        <w:rPr>
          <w:rFonts w:ascii="Arial" w:hAnsi="Arial" w:cs="Arial"/>
        </w:rPr>
      </w:pPr>
      <w:r w:rsidRPr="00850BD9">
        <w:rPr>
          <w:rFonts w:ascii="Arial" w:hAnsi="Arial" w:cs="Arial"/>
        </w:rPr>
        <w:t xml:space="preserve">All staff will be aware that technology is a significant component in many safeguarding and wellbeing issues, including online abuse, cyberbullying, radicalisation and the sharing of indecent images. </w:t>
      </w:r>
    </w:p>
    <w:p w14:paraId="40CF55AA" w14:textId="77777777" w:rsidR="00850BD9" w:rsidRPr="001A3110" w:rsidRDefault="00850BD9" w:rsidP="00352101">
      <w:pPr>
        <w:pStyle w:val="ListParagraph"/>
        <w:numPr>
          <w:ilvl w:val="0"/>
          <w:numId w:val="43"/>
        </w:numPr>
        <w:rPr>
          <w:rFonts w:ascii="Arial" w:hAnsi="Arial" w:cs="Arial"/>
          <w:bCs/>
        </w:rPr>
      </w:pPr>
      <w:r w:rsidRPr="001A3110">
        <w:rPr>
          <w:rFonts w:ascii="Arial" w:hAnsi="Arial" w:cs="Arial"/>
          <w:bCs/>
        </w:rPr>
        <w:t xml:space="preserve">ALL staff understand that children who perpetrate abuse or display harmful behaviour should be treated as victims first and foremost and supported in the same way a victim of abuse would be supported - </w:t>
      </w:r>
      <w:r w:rsidRPr="001A3110">
        <w:rPr>
          <w:rFonts w:ascii="Arial" w:eastAsia="Times New Roman" w:hAnsi="Arial" w:cs="Arial"/>
          <w:bCs/>
        </w:rPr>
        <w:t>Risk Assessments will be undertaken where a child's behaviour poses a risk to others, themselves or the environment.</w:t>
      </w:r>
    </w:p>
    <w:p w14:paraId="6D163711" w14:textId="77777777" w:rsidR="00850BD9" w:rsidRPr="00850BD9" w:rsidRDefault="00850BD9" w:rsidP="00850BD9">
      <w:pPr>
        <w:spacing w:after="0" w:line="240" w:lineRule="auto"/>
        <w:ind w:left="720"/>
        <w:rPr>
          <w:rFonts w:ascii="Arial" w:hAnsi="Arial" w:cs="Arial"/>
          <w:bCs/>
        </w:rPr>
      </w:pPr>
    </w:p>
    <w:p w14:paraId="084B7EFD" w14:textId="77777777" w:rsidR="00850BD9" w:rsidRPr="001A3110" w:rsidRDefault="00850BD9" w:rsidP="00352101">
      <w:pPr>
        <w:pStyle w:val="ListParagraph"/>
        <w:numPr>
          <w:ilvl w:val="0"/>
          <w:numId w:val="43"/>
        </w:numPr>
        <w:spacing w:after="0" w:line="240" w:lineRule="auto"/>
        <w:rPr>
          <w:rFonts w:ascii="Arial" w:eastAsia="Times New Roman" w:hAnsi="Arial" w:cs="Arial"/>
          <w:bCs/>
        </w:rPr>
      </w:pPr>
      <w:r w:rsidRPr="001A3110">
        <w:rPr>
          <w:rFonts w:ascii="Arial" w:eastAsia="Times New Roman" w:hAnsi="Arial" w:cs="Arial"/>
          <w:bCs/>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53537478" w14:textId="77777777" w:rsidR="00850BD9" w:rsidRPr="00850BD9" w:rsidRDefault="00850BD9" w:rsidP="00850BD9">
      <w:pPr>
        <w:jc w:val="both"/>
        <w:rPr>
          <w:rFonts w:ascii="Arial" w:hAnsi="Arial" w:cs="Arial"/>
        </w:rPr>
      </w:pPr>
    </w:p>
    <w:p w14:paraId="43A80127" w14:textId="77777777" w:rsidR="00850BD9" w:rsidRPr="00850BD9" w:rsidRDefault="00850BD9" w:rsidP="00850BD9">
      <w:pPr>
        <w:pStyle w:val="Heading10"/>
        <w:rPr>
          <w:rFonts w:ascii="Arial" w:hAnsi="Arial" w:cs="Arial"/>
          <w:sz w:val="22"/>
          <w:szCs w:val="22"/>
        </w:rPr>
      </w:pPr>
      <w:bookmarkStart w:id="14" w:name="_[New]_Domestic_abuse"/>
      <w:bookmarkEnd w:id="14"/>
      <w:r w:rsidRPr="00850BD9">
        <w:rPr>
          <w:rFonts w:ascii="Arial" w:hAnsi="Arial" w:cs="Arial"/>
          <w:sz w:val="22"/>
          <w:szCs w:val="22"/>
        </w:rPr>
        <w:t>Domestic abuse</w:t>
      </w:r>
    </w:p>
    <w:p w14:paraId="1F40FBAE" w14:textId="163FF2A4" w:rsidR="00850BD9" w:rsidRPr="00850BD9" w:rsidRDefault="00352101" w:rsidP="00850BD9">
      <w:pPr>
        <w:jc w:val="both"/>
        <w:rPr>
          <w:rFonts w:ascii="Arial" w:hAnsi="Arial" w:cs="Arial"/>
        </w:rPr>
      </w:pPr>
      <w:r>
        <w:rPr>
          <w:rFonts w:ascii="Arial" w:hAnsi="Arial" w:cs="Arial"/>
        </w:rPr>
        <w:t>I</w:t>
      </w:r>
      <w:r w:rsidR="00850BD9" w:rsidRPr="00850BD9">
        <w:rPr>
          <w:rFonts w:ascii="Arial" w:hAnsi="Arial" w:cs="Arial"/>
        </w:rPr>
        <w:t xml:space="preserve">n line with the Domestic Abuse Act 2021, </w:t>
      </w:r>
      <w:r w:rsidR="00850BD9" w:rsidRPr="00850BD9">
        <w:rPr>
          <w:rFonts w:ascii="Arial" w:hAnsi="Arial" w:cs="Arial"/>
          <w:b/>
          <w:bCs/>
        </w:rPr>
        <w:t>domestic abuse</w:t>
      </w:r>
      <w:r w:rsidR="00850BD9" w:rsidRPr="00850BD9">
        <w:rPr>
          <w:rFonts w:ascii="Arial" w:hAnsi="Arial" w:cs="Arial"/>
        </w:rPr>
        <w:t xml:space="preserve"> is defined as abusive behaviour of a person towards another person where both are aged 16 or over and are personally connected. </w:t>
      </w:r>
      <w:r w:rsidR="00850BD9" w:rsidRPr="00850BD9">
        <w:rPr>
          <w:rFonts w:ascii="Arial" w:hAnsi="Arial" w:cs="Arial"/>
          <w:b/>
          <w:bCs/>
        </w:rPr>
        <w:t>Abusive behaviour</w:t>
      </w:r>
      <w:r w:rsidR="00850BD9" w:rsidRPr="00850BD9">
        <w:rPr>
          <w:rFonts w:ascii="Arial" w:hAnsi="Arial" w:cs="Arial"/>
        </w:rPr>
        <w:t xml:space="preserve"> includes physical or sexual abuse, violent or threatening behaviour, controlling or coercive behaviour, economic abuse, psychological or emotional abuse, or another form of abuse. </w:t>
      </w:r>
    </w:p>
    <w:p w14:paraId="1B03F2C4"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018517A8" w14:textId="77777777" w:rsidR="00850BD9" w:rsidRPr="00850BD9" w:rsidRDefault="00850BD9" w:rsidP="00850BD9">
      <w:pPr>
        <w:autoSpaceDE w:val="0"/>
        <w:autoSpaceDN w:val="0"/>
        <w:adjustRightInd w:val="0"/>
        <w:spacing w:after="0" w:line="240" w:lineRule="auto"/>
        <w:ind w:left="785"/>
        <w:rPr>
          <w:rFonts w:ascii="Arial" w:eastAsia="Times New Roman" w:hAnsi="Arial" w:cs="Arial"/>
          <w:i/>
          <w:color w:val="000000"/>
          <w:lang w:eastAsia="en-GB"/>
        </w:rPr>
      </w:pPr>
    </w:p>
    <w:p w14:paraId="69E94253" w14:textId="5F72B4E9" w:rsidR="00850BD9" w:rsidRPr="00850BD9" w:rsidRDefault="00A76B6D" w:rsidP="00850BD9">
      <w:pPr>
        <w:autoSpaceDE w:val="0"/>
        <w:autoSpaceDN w:val="0"/>
        <w:adjustRightInd w:val="0"/>
        <w:rPr>
          <w:rFonts w:ascii="Arial" w:eastAsia="Times New Roman" w:hAnsi="Arial" w:cs="Arial"/>
          <w:lang w:eastAsia="en-GB"/>
        </w:rPr>
      </w:pPr>
      <w:r>
        <w:rPr>
          <w:rFonts w:ascii="Arial" w:hAnsi="Arial" w:cs="Arial"/>
          <w:bCs/>
        </w:rPr>
        <w:t>The Roebuck Primary School</w:t>
      </w:r>
      <w:r w:rsidR="003B5F22" w:rsidRPr="00CB3C0C">
        <w:rPr>
          <w:rFonts w:ascii="Arial" w:hAnsi="Arial" w:cs="Arial"/>
        </w:rPr>
        <w:t xml:space="preserve"> </w:t>
      </w:r>
      <w:r w:rsidR="00850BD9" w:rsidRPr="00850BD9">
        <w:rPr>
          <w:rFonts w:ascii="Arial" w:eastAsia="Times New Roman" w:hAnsi="Arial" w:cs="Arial"/>
          <w:lang w:eastAsia="en-GB"/>
        </w:rPr>
        <w:t>has commitment to Operation Encompass and informing all stakeholders of the initiative. The lead person for Ope</w:t>
      </w:r>
      <w:r w:rsidR="003B5F22">
        <w:rPr>
          <w:rFonts w:ascii="Arial" w:eastAsia="Times New Roman" w:hAnsi="Arial" w:cs="Arial"/>
          <w:lang w:eastAsia="en-GB"/>
        </w:rPr>
        <w:t xml:space="preserve">ration Encompass is Mrs Dawn Lambert </w:t>
      </w:r>
      <w:hyperlink r:id="rId14" w:history="1">
        <w:r w:rsidR="00850BD9" w:rsidRPr="00850BD9">
          <w:rPr>
            <w:rStyle w:val="Hyperlink"/>
            <w:rFonts w:ascii="Arial" w:eastAsia="Times New Roman" w:hAnsi="Arial" w:cs="Arial"/>
            <w:lang w:eastAsia="en-GB"/>
          </w:rPr>
          <w:t>www.operationencompass.org</w:t>
        </w:r>
      </w:hyperlink>
    </w:p>
    <w:p w14:paraId="34A25022" w14:textId="77777777" w:rsidR="00850BD9" w:rsidRPr="00850BD9" w:rsidRDefault="00850BD9" w:rsidP="00850BD9">
      <w:pPr>
        <w:jc w:val="both"/>
        <w:rPr>
          <w:rFonts w:ascii="Arial" w:hAnsi="Arial" w:cs="Arial"/>
        </w:rPr>
      </w:pPr>
    </w:p>
    <w:p w14:paraId="51E8EF75" w14:textId="77777777" w:rsidR="00850BD9" w:rsidRPr="00850BD9" w:rsidRDefault="00850BD9" w:rsidP="00850BD9">
      <w:pPr>
        <w:pStyle w:val="Heading10"/>
        <w:rPr>
          <w:rFonts w:ascii="Arial" w:hAnsi="Arial" w:cs="Arial"/>
          <w:sz w:val="22"/>
          <w:szCs w:val="22"/>
        </w:rPr>
      </w:pPr>
      <w:bookmarkStart w:id="15" w:name="_Homelessness_1"/>
      <w:bookmarkEnd w:id="15"/>
      <w:r w:rsidRPr="00850BD9">
        <w:rPr>
          <w:rFonts w:ascii="Arial" w:hAnsi="Arial" w:cs="Arial"/>
          <w:sz w:val="22"/>
          <w:szCs w:val="22"/>
        </w:rPr>
        <w:t>Homelessness</w:t>
      </w:r>
    </w:p>
    <w:p w14:paraId="703743CD" w14:textId="77777777" w:rsidR="00850BD9" w:rsidRPr="00850BD9" w:rsidRDefault="00850BD9" w:rsidP="00850BD9">
      <w:pPr>
        <w:jc w:val="both"/>
        <w:rPr>
          <w:rFonts w:ascii="Arial" w:hAnsi="Arial" w:cs="Arial"/>
        </w:rPr>
      </w:pPr>
      <w:r w:rsidRPr="00850BD9">
        <w:rPr>
          <w:rFonts w:ascii="Arial" w:hAnsi="Arial" w:cs="Arial"/>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133109AF"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Household debt</w:t>
      </w:r>
    </w:p>
    <w:p w14:paraId="5B4D3BF0"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Rent arrears</w:t>
      </w:r>
    </w:p>
    <w:p w14:paraId="3D015D53"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lastRenderedPageBreak/>
        <w:t>Domestic abuse</w:t>
      </w:r>
    </w:p>
    <w:p w14:paraId="78660BA5"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Anti-social behaviour</w:t>
      </w:r>
    </w:p>
    <w:p w14:paraId="7DD9B89E"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Any mention of a family moving home because “they have to” or frequent moves.</w:t>
      </w:r>
    </w:p>
    <w:p w14:paraId="248C7305" w14:textId="77777777" w:rsidR="00850BD9" w:rsidRPr="00850BD9" w:rsidRDefault="00850BD9" w:rsidP="00850BD9">
      <w:pPr>
        <w:jc w:val="both"/>
        <w:rPr>
          <w:rFonts w:ascii="Arial" w:hAnsi="Arial" w:cs="Arial"/>
        </w:rPr>
      </w:pPr>
      <w:r w:rsidRPr="00850BD9">
        <w:rPr>
          <w:rFonts w:ascii="Arial" w:hAnsi="Arial" w:cs="Arial"/>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3B2556C4" w14:textId="77777777" w:rsidR="00850BD9" w:rsidRPr="00850BD9" w:rsidRDefault="00850BD9" w:rsidP="00850BD9">
      <w:pPr>
        <w:pStyle w:val="Heading10"/>
        <w:rPr>
          <w:rFonts w:ascii="Arial" w:hAnsi="Arial" w:cs="Arial"/>
          <w:sz w:val="22"/>
          <w:szCs w:val="22"/>
        </w:rPr>
      </w:pPr>
      <w:bookmarkStart w:id="16" w:name="_Children_missing_from"/>
      <w:bookmarkEnd w:id="16"/>
      <w:r w:rsidRPr="00850BD9">
        <w:rPr>
          <w:rFonts w:ascii="Arial" w:hAnsi="Arial" w:cs="Arial"/>
          <w:sz w:val="22"/>
          <w:szCs w:val="22"/>
        </w:rPr>
        <w:t>Children missing from education</w:t>
      </w:r>
    </w:p>
    <w:p w14:paraId="227E6FC7" w14:textId="47D74A6B" w:rsidR="00850BD9" w:rsidRPr="00850BD9" w:rsidRDefault="00850BD9" w:rsidP="00850BD9">
      <w:pPr>
        <w:jc w:val="both"/>
        <w:rPr>
          <w:rFonts w:ascii="Arial" w:hAnsi="Arial" w:cs="Arial"/>
        </w:rPr>
      </w:pPr>
      <w:r w:rsidRPr="00850BD9">
        <w:rPr>
          <w:rFonts w:ascii="Arial" w:hAnsi="Arial" w:cs="Arial"/>
        </w:rPr>
        <w:t xml:space="preserve">Staff will be aware a child going missing from school is a potential indicator of abuse or neglect and, as such, these children are increasingly at risk of being victims of harm, sexual and criminal exploitation, forced marriage, female genital mutilation or radicalisation. Staff will monitor pupils that go missing from the school, particularly on repeat occasions, and report them to the DSL following normal safeguarding procedures, in accordance with the </w:t>
      </w:r>
      <w:r w:rsidR="00BC4DF5" w:rsidRPr="00BC4DF5">
        <w:rPr>
          <w:rFonts w:ascii="Arial" w:hAnsi="Arial" w:cs="Arial"/>
          <w:b/>
        </w:rPr>
        <w:t xml:space="preserve">Attendance </w:t>
      </w:r>
      <w:r w:rsidR="00BC4DF5" w:rsidRPr="00BC4DF5">
        <w:rPr>
          <w:rFonts w:ascii="Arial" w:hAnsi="Arial" w:cs="Arial"/>
          <w:b/>
          <w:bCs/>
        </w:rPr>
        <w:t>Policy.</w:t>
      </w:r>
      <w:r w:rsidRPr="00BC4DF5">
        <w:rPr>
          <w:rFonts w:ascii="Arial" w:hAnsi="Arial" w:cs="Arial"/>
          <w:bCs/>
        </w:rPr>
        <w:t xml:space="preserve"> </w:t>
      </w:r>
      <w:r w:rsidRPr="00850BD9">
        <w:rPr>
          <w:rFonts w:ascii="Arial" w:hAnsi="Arial" w:cs="Arial"/>
        </w:rPr>
        <w:t>The school will inform the LA of any pupil who fails to attend regularly or has been absent without the school’s permission for a continuous period of 10 school days or more.</w:t>
      </w:r>
    </w:p>
    <w:p w14:paraId="6792DF36" w14:textId="294ED486" w:rsidR="00850BD9" w:rsidRDefault="00850BD9" w:rsidP="00850BD9">
      <w:pPr>
        <w:spacing w:before="100" w:beforeAutospacing="1" w:after="100" w:afterAutospacing="1" w:line="240" w:lineRule="auto"/>
        <w:contextualSpacing/>
        <w:jc w:val="both"/>
        <w:rPr>
          <w:rFonts w:ascii="Arial" w:eastAsia="Calibri" w:hAnsi="Arial" w:cs="Arial"/>
          <w:b/>
          <w:bCs/>
        </w:rPr>
      </w:pPr>
      <w:r w:rsidRPr="00850BD9">
        <w:rPr>
          <w:rFonts w:ascii="Arial" w:eastAsia="Times New Roman" w:hAnsi="Arial" w:cs="Arial"/>
        </w:rPr>
        <w:t xml:space="preserve">Where reasonably possible </w:t>
      </w:r>
      <w:r w:rsidRPr="00850BD9">
        <w:rPr>
          <w:rFonts w:ascii="Arial" w:eastAsia="Calibri" w:hAnsi="Arial" w:cs="Arial"/>
        </w:rPr>
        <w:t xml:space="preserve">schools and colleges </w:t>
      </w:r>
      <w:r w:rsidR="00352101">
        <w:rPr>
          <w:rFonts w:ascii="Arial" w:eastAsia="Calibri" w:hAnsi="Arial" w:cs="Arial"/>
          <w:b/>
          <w:bCs/>
        </w:rPr>
        <w:t>will hold</w:t>
      </w:r>
      <w:r w:rsidRPr="00850BD9">
        <w:rPr>
          <w:rFonts w:ascii="Arial" w:eastAsia="Calibri" w:hAnsi="Arial" w:cs="Arial"/>
          <w:b/>
          <w:bCs/>
        </w:rPr>
        <w:t xml:space="preserve"> more than one emergency contact number for their pupils and students. </w:t>
      </w:r>
    </w:p>
    <w:p w14:paraId="503BD080" w14:textId="77777777" w:rsidR="00BC4DF5" w:rsidRPr="00850BD9" w:rsidRDefault="00BC4DF5" w:rsidP="00850BD9">
      <w:pPr>
        <w:spacing w:before="100" w:beforeAutospacing="1" w:after="100" w:afterAutospacing="1" w:line="240" w:lineRule="auto"/>
        <w:contextualSpacing/>
        <w:jc w:val="both"/>
        <w:rPr>
          <w:rFonts w:ascii="Arial" w:eastAsia="Calibri" w:hAnsi="Arial" w:cs="Arial"/>
          <w:b/>
          <w:bCs/>
        </w:rPr>
      </w:pPr>
    </w:p>
    <w:p w14:paraId="088A041F" w14:textId="77777777" w:rsidR="00850BD9" w:rsidRPr="00850BD9" w:rsidRDefault="00850BD9" w:rsidP="00850BD9">
      <w:pPr>
        <w:jc w:val="both"/>
        <w:rPr>
          <w:rFonts w:ascii="Arial" w:hAnsi="Arial" w:cs="Arial"/>
        </w:rPr>
      </w:pPr>
    </w:p>
    <w:p w14:paraId="31CCC326" w14:textId="77777777" w:rsidR="00850BD9" w:rsidRPr="00850BD9" w:rsidRDefault="00850BD9" w:rsidP="00850BD9">
      <w:pPr>
        <w:pStyle w:val="Heading10"/>
        <w:rPr>
          <w:rFonts w:ascii="Arial" w:hAnsi="Arial" w:cs="Arial"/>
          <w:sz w:val="22"/>
          <w:szCs w:val="22"/>
        </w:rPr>
      </w:pPr>
      <w:bookmarkStart w:id="17" w:name="_[New]_Child_abduction"/>
      <w:bookmarkStart w:id="18" w:name="_[Updated]_Child_criminal"/>
      <w:bookmarkEnd w:id="17"/>
      <w:bookmarkEnd w:id="18"/>
      <w:r w:rsidRPr="00850BD9">
        <w:rPr>
          <w:rFonts w:ascii="Arial" w:hAnsi="Arial" w:cs="Arial"/>
          <w:sz w:val="22"/>
          <w:szCs w:val="22"/>
        </w:rPr>
        <w:t>Child criminal exploitation (CCE)</w:t>
      </w:r>
    </w:p>
    <w:p w14:paraId="176750E3" w14:textId="77777777" w:rsidR="00850BD9" w:rsidRPr="00850BD9" w:rsidRDefault="00850BD9" w:rsidP="00850BD9">
      <w:pPr>
        <w:jc w:val="both"/>
        <w:rPr>
          <w:rFonts w:ascii="Arial" w:hAnsi="Arial" w:cs="Arial"/>
        </w:rPr>
      </w:pPr>
      <w:r w:rsidRPr="00850BD9">
        <w:rPr>
          <w:rFonts w:ascii="Arial" w:hAnsi="Arial" w:cs="Arial"/>
          <w:b/>
        </w:rPr>
        <w:t>Child criminal exploitation</w:t>
      </w:r>
      <w:r w:rsidRPr="00850BD9">
        <w:rPr>
          <w:rFonts w:ascii="Arial" w:hAnsi="Arial" w:cs="Arial"/>
        </w:rPr>
        <w:t xml:space="preserve"> is defined as a form of abuse where an individual or group takes advantage of an imbalance of power to coerce, manipulate or deceive a child into taking part in criminal activity, for any of the following reasons:</w:t>
      </w:r>
    </w:p>
    <w:p w14:paraId="7196E443"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In exchange for something the victim needs or wants</w:t>
      </w:r>
    </w:p>
    <w:p w14:paraId="44BFC956"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For the financial advantage or other advantage of the perpetrator or facilitator</w:t>
      </w:r>
    </w:p>
    <w:p w14:paraId="0C9BD0C5"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Through violence or the threat of violence (this could be online or through technology)</w:t>
      </w:r>
    </w:p>
    <w:p w14:paraId="50A4D7F4" w14:textId="77777777" w:rsidR="00850BD9" w:rsidRPr="00850BD9" w:rsidRDefault="00850BD9" w:rsidP="00850BD9">
      <w:pPr>
        <w:jc w:val="both"/>
        <w:rPr>
          <w:rFonts w:ascii="Arial" w:hAnsi="Arial" w:cs="Arial"/>
        </w:rPr>
      </w:pPr>
      <w:r w:rsidRPr="00850BD9">
        <w:rPr>
          <w:rFonts w:ascii="Arial" w:hAnsi="Arial" w:cs="Arial"/>
        </w:rPr>
        <w:t>Specific forms of CCE can include:</w:t>
      </w:r>
    </w:p>
    <w:p w14:paraId="5EFD82EE"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Being forced or manipulated into transporting drugs or money through county lines.</w:t>
      </w:r>
    </w:p>
    <w:p w14:paraId="3E94D5C1"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Working in cannabis factories.</w:t>
      </w:r>
    </w:p>
    <w:p w14:paraId="6ED9192A"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Shoplifting or pickpocketing. </w:t>
      </w:r>
    </w:p>
    <w:p w14:paraId="19A7481C"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Committing vehicle crime.</w:t>
      </w:r>
    </w:p>
    <w:p w14:paraId="41862AB8"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Committing, or threatening to commit, serious violence to others. </w:t>
      </w:r>
    </w:p>
    <w:p w14:paraId="5321B8CC"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that pupils involved in CCE are victims themselves, regardless of whether they have committed crimes, and even if the criminal activity appears consensual. The school will also recognise that pupils of </w:t>
      </w:r>
      <w:r w:rsidRPr="00850BD9">
        <w:rPr>
          <w:rFonts w:ascii="Arial" w:hAnsi="Arial" w:cs="Arial"/>
          <w:b/>
          <w:bCs/>
        </w:rPr>
        <w:t>any gender</w:t>
      </w:r>
      <w:r w:rsidRPr="00850BD9">
        <w:rPr>
          <w:rFonts w:ascii="Arial" w:hAnsi="Arial" w:cs="Arial"/>
        </w:rPr>
        <w:t xml:space="preserve"> are at risk of CCE.</w:t>
      </w:r>
    </w:p>
    <w:p w14:paraId="4FBB4FC9" w14:textId="77777777" w:rsidR="00850BD9" w:rsidRPr="00850BD9" w:rsidRDefault="00850BD9" w:rsidP="00850BD9">
      <w:pPr>
        <w:jc w:val="both"/>
        <w:rPr>
          <w:rFonts w:ascii="Arial" w:hAnsi="Arial" w:cs="Arial"/>
        </w:rPr>
      </w:pPr>
      <w:bookmarkStart w:id="19" w:name="tenpointthree"/>
      <w:bookmarkEnd w:id="19"/>
      <w:r w:rsidRPr="00850BD9">
        <w:rPr>
          <w:rFonts w:ascii="Arial" w:hAnsi="Arial" w:cs="Arial"/>
        </w:rPr>
        <w:t>School staff will be aware of the indicators that a pupil is the victim of CCE, including:</w:t>
      </w:r>
    </w:p>
    <w:p w14:paraId="31C9A865"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Associating with other children involved in exploitation</w:t>
      </w:r>
    </w:p>
    <w:p w14:paraId="204DE763"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Suffering from changes in emotional wellbeing</w:t>
      </w:r>
    </w:p>
    <w:p w14:paraId="67B27962"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Misusing drugs or alcohol</w:t>
      </w:r>
    </w:p>
    <w:p w14:paraId="44E79C30"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Going missing for periods of time or regularly coming home late</w:t>
      </w:r>
    </w:p>
    <w:p w14:paraId="045FB362" w14:textId="37E78A1C" w:rsidR="00850BD9" w:rsidRDefault="00850BD9" w:rsidP="00352101">
      <w:pPr>
        <w:pStyle w:val="ListParagraph"/>
        <w:numPr>
          <w:ilvl w:val="0"/>
          <w:numId w:val="19"/>
        </w:numPr>
        <w:jc w:val="both"/>
        <w:rPr>
          <w:rFonts w:ascii="Arial" w:hAnsi="Arial" w:cs="Arial"/>
        </w:rPr>
      </w:pPr>
      <w:r w:rsidRPr="00850BD9">
        <w:rPr>
          <w:rFonts w:ascii="Arial" w:hAnsi="Arial" w:cs="Arial"/>
        </w:rPr>
        <w:t>Regularly missing school or education</w:t>
      </w:r>
    </w:p>
    <w:p w14:paraId="48AA3009" w14:textId="560E7DA5" w:rsidR="00352101" w:rsidRPr="00352101" w:rsidRDefault="00352101" w:rsidP="00352101">
      <w:pPr>
        <w:pStyle w:val="ListParagraph"/>
        <w:numPr>
          <w:ilvl w:val="0"/>
          <w:numId w:val="19"/>
        </w:numPr>
        <w:jc w:val="both"/>
        <w:rPr>
          <w:rFonts w:ascii="Arial" w:hAnsi="Arial" w:cs="Arial"/>
        </w:rPr>
      </w:pPr>
      <w:r w:rsidRPr="00352101">
        <w:rPr>
          <w:rFonts w:ascii="Arial" w:hAnsi="Arial" w:cs="Arial"/>
        </w:rPr>
        <w:lastRenderedPageBreak/>
        <w:t>Appearing with unexplained gifts, money or new possessions</w:t>
      </w:r>
      <w:r>
        <w:rPr>
          <w:rFonts w:ascii="Arial" w:hAnsi="Arial" w:cs="Arial"/>
        </w:rPr>
        <w:t>.</w:t>
      </w:r>
    </w:p>
    <w:p w14:paraId="6B3FFD71" w14:textId="15E42CF2" w:rsidR="00850BD9" w:rsidRPr="00850BD9" w:rsidRDefault="00850BD9" w:rsidP="00352101">
      <w:pPr>
        <w:autoSpaceDE w:val="0"/>
        <w:autoSpaceDN w:val="0"/>
        <w:adjustRightInd w:val="0"/>
        <w:rPr>
          <w:rFonts w:ascii="Arial" w:hAnsi="Arial" w:cs="Arial"/>
        </w:rPr>
      </w:pPr>
      <w:r w:rsidRPr="00850BD9">
        <w:rPr>
          <w:rFonts w:ascii="Arial" w:eastAsia="Calibri" w:hAnsi="Arial" w:cs="Arial"/>
        </w:rPr>
        <w:t xml:space="preserve">Criminal exploitation of children can include </w:t>
      </w:r>
      <w:r w:rsidRPr="00850BD9">
        <w:rPr>
          <w:rFonts w:ascii="Arial" w:eastAsia="Calibri" w:hAnsi="Arial" w:cs="Arial"/>
          <w:b/>
        </w:rPr>
        <w:t>County Lines</w:t>
      </w:r>
      <w:r w:rsidRPr="00850BD9">
        <w:rPr>
          <w:rFonts w:ascii="Arial" w:eastAsia="Calibri" w:hAnsi="Arial" w:cs="Arial"/>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15" w:anchor="what-the-national-referral-mechanism-is" w:history="1">
        <w:r w:rsidRPr="00850BD9">
          <w:rPr>
            <w:rStyle w:val="Hyperlink"/>
            <w:rFonts w:ascii="Arial" w:eastAsia="Calibri" w:hAnsi="Arial" w:cs="Arial"/>
          </w:rPr>
          <w:t>National Referral Mechanism</w:t>
        </w:r>
      </w:hyperlink>
      <w:r w:rsidRPr="00850BD9">
        <w:rPr>
          <w:rFonts w:ascii="Arial" w:eastAsia="Calibri" w:hAnsi="Arial" w:cs="Arial"/>
        </w:rPr>
        <w:t xml:space="preserve"> should be considered in addition to normal safeguarding procedures. </w:t>
      </w:r>
    </w:p>
    <w:p w14:paraId="10EAC17A" w14:textId="77777777" w:rsidR="00850BD9" w:rsidRPr="00850BD9" w:rsidRDefault="00850BD9" w:rsidP="00850BD9">
      <w:pPr>
        <w:jc w:val="both"/>
        <w:rPr>
          <w:rFonts w:ascii="Arial" w:hAnsi="Arial" w:cs="Arial"/>
        </w:rPr>
      </w:pPr>
      <w:r w:rsidRPr="00850BD9">
        <w:rPr>
          <w:rFonts w:ascii="Arial" w:hAnsi="Arial" w:cs="Arial"/>
        </w:rPr>
        <w:t xml:space="preserve">As well as the general indicators for CCE, school staff will be aware of the specific indicators that a pupil may be involved in county lines, including: </w:t>
      </w:r>
    </w:p>
    <w:p w14:paraId="190D2EA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Going missing and subsequently being found in areas away from their home.</w:t>
      </w:r>
    </w:p>
    <w:p w14:paraId="29C47605"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 xml:space="preserve">Having been the victim or perpetrator of serious violence, </w:t>
      </w:r>
      <w:proofErr w:type="gramStart"/>
      <w:r w:rsidRPr="00850BD9">
        <w:rPr>
          <w:rFonts w:ascii="Arial" w:hAnsi="Arial" w:cs="Arial"/>
        </w:rPr>
        <w:t>e.g.</w:t>
      </w:r>
      <w:proofErr w:type="gramEnd"/>
      <w:r w:rsidRPr="00850BD9">
        <w:rPr>
          <w:rFonts w:ascii="Arial" w:hAnsi="Arial" w:cs="Arial"/>
        </w:rPr>
        <w:t xml:space="preserve"> knife crime.</w:t>
      </w:r>
    </w:p>
    <w:p w14:paraId="70F0691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Receiving requests for drugs via a phone line, moving drugs, collecting money</w:t>
      </w:r>
    </w:p>
    <w:p w14:paraId="51FD92CB"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 xml:space="preserve">Being found in accommodation they have no connection </w:t>
      </w:r>
    </w:p>
    <w:p w14:paraId="07F548FF"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Owing a ‘debt bond’ to their exploiters</w:t>
      </w:r>
    </w:p>
    <w:p w14:paraId="67FE0A8B"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Having their bank account used to facilitate drug dealing.</w:t>
      </w:r>
      <w:bookmarkStart w:id="20" w:name="_[New]_Cyber-crime"/>
      <w:bookmarkEnd w:id="20"/>
    </w:p>
    <w:p w14:paraId="17E76146" w14:textId="21BAA4B4" w:rsidR="00850BD9" w:rsidRDefault="00850BD9" w:rsidP="00850BD9">
      <w:pPr>
        <w:jc w:val="both"/>
        <w:rPr>
          <w:rFonts w:ascii="Arial" w:hAnsi="Arial" w:cs="Arial"/>
        </w:rPr>
      </w:pPr>
    </w:p>
    <w:p w14:paraId="104D5DF1" w14:textId="77777777" w:rsidR="00BC4DF5" w:rsidRPr="00850BD9" w:rsidRDefault="00BC4DF5" w:rsidP="00850BD9">
      <w:pPr>
        <w:jc w:val="both"/>
        <w:rPr>
          <w:rFonts w:ascii="Arial" w:hAnsi="Arial" w:cs="Arial"/>
        </w:rPr>
      </w:pPr>
    </w:p>
    <w:p w14:paraId="228B67B0" w14:textId="77777777" w:rsidR="00850BD9" w:rsidRPr="00850BD9" w:rsidRDefault="00850BD9" w:rsidP="00850BD9">
      <w:pPr>
        <w:pStyle w:val="Heading10"/>
        <w:rPr>
          <w:rFonts w:ascii="Arial" w:hAnsi="Arial" w:cs="Arial"/>
          <w:sz w:val="22"/>
          <w:szCs w:val="22"/>
        </w:rPr>
      </w:pPr>
      <w:bookmarkStart w:id="21" w:name="_[Updated]_Child_sexual"/>
      <w:bookmarkEnd w:id="21"/>
      <w:r w:rsidRPr="00850BD9">
        <w:rPr>
          <w:rFonts w:ascii="Arial" w:hAnsi="Arial" w:cs="Arial"/>
          <w:sz w:val="22"/>
          <w:szCs w:val="22"/>
        </w:rPr>
        <w:t>Child sexual exploitation (CSE)</w:t>
      </w:r>
    </w:p>
    <w:p w14:paraId="591599B0" w14:textId="77777777" w:rsidR="00850BD9" w:rsidRPr="00850BD9" w:rsidRDefault="00850BD9" w:rsidP="00850BD9">
      <w:pPr>
        <w:jc w:val="both"/>
        <w:rPr>
          <w:rFonts w:ascii="Arial" w:hAnsi="Arial" w:cs="Arial"/>
        </w:rPr>
      </w:pPr>
      <w:r w:rsidRPr="00850BD9">
        <w:rPr>
          <w:rFonts w:ascii="Arial" w:hAnsi="Arial" w:cs="Arial"/>
          <w:b/>
        </w:rPr>
        <w:t xml:space="preserve">Child sexual exploitation </w:t>
      </w:r>
      <w:r w:rsidRPr="00850BD9">
        <w:rPr>
          <w:rFonts w:ascii="Arial" w:hAnsi="Arial" w:cs="Arial"/>
        </w:rPr>
        <w:t>is defined as a form of sexual abuse where an individual or group takes advantage of an imbalance of power to coerce, manipulate or deceive a child into sexual activity, for any of the following reasons:</w:t>
      </w:r>
    </w:p>
    <w:p w14:paraId="2CB5CB1B"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In exchange for something the victim needs or wants</w:t>
      </w:r>
    </w:p>
    <w:p w14:paraId="553DA04D"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For the financial advantage, increased status or other advantage of the perpetrator or facilitator</w:t>
      </w:r>
    </w:p>
    <w:p w14:paraId="383B8D7A"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Through violence or the threat of violence, this could be online or through technology.</w:t>
      </w:r>
    </w:p>
    <w:p w14:paraId="5FAF638D"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that CSE can occur over time or be a one-off occurrence, and may happen without the pupil’s immediate knowledge, </w:t>
      </w:r>
      <w:proofErr w:type="gramStart"/>
      <w:r w:rsidRPr="00850BD9">
        <w:rPr>
          <w:rFonts w:ascii="Arial" w:hAnsi="Arial" w:cs="Arial"/>
        </w:rPr>
        <w:t>e.g.</w:t>
      </w:r>
      <w:proofErr w:type="gramEnd"/>
      <w:r w:rsidRPr="00850BD9">
        <w:rPr>
          <w:rFonts w:ascii="Arial" w:hAnsi="Arial" w:cs="Arial"/>
        </w:rPr>
        <w:t xml:space="preserve">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668AF714" w14:textId="77777777" w:rsidR="00850BD9" w:rsidRPr="00850BD9" w:rsidRDefault="00850BD9" w:rsidP="00850BD9">
      <w:pPr>
        <w:jc w:val="both"/>
        <w:rPr>
          <w:rFonts w:ascii="Arial" w:hAnsi="Arial" w:cs="Arial"/>
        </w:rPr>
      </w:pPr>
      <w:r w:rsidRPr="00850BD9">
        <w:rPr>
          <w:rFonts w:ascii="Arial" w:hAnsi="Arial" w:cs="Arial"/>
        </w:rPr>
        <w:t>School staff will be aware of the key indicators that a pupil is the victim of CSE, including:</w:t>
      </w:r>
    </w:p>
    <w:p w14:paraId="7C35B8D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Appearing with unexplained gifts, money or new possessions.</w:t>
      </w:r>
    </w:p>
    <w:p w14:paraId="3400221D"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Associating with other children involved in exploitation.</w:t>
      </w:r>
    </w:p>
    <w:p w14:paraId="0429738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changes in emotional wellbeing.</w:t>
      </w:r>
    </w:p>
    <w:p w14:paraId="4540BB7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Misusing drugs or alcohol.</w:t>
      </w:r>
    </w:p>
    <w:p w14:paraId="5F65508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Going missing for periods of time or regularly coming home late.</w:t>
      </w:r>
    </w:p>
    <w:p w14:paraId="4CCFF62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Regularly missing school or education or not taking part.</w:t>
      </w:r>
    </w:p>
    <w:p w14:paraId="61233A9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Having older boyfriends or girlfriends.</w:t>
      </w:r>
    </w:p>
    <w:p w14:paraId="1F8AA4F2"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lastRenderedPageBreak/>
        <w:t>Suffering from sexually transmitted infections.</w:t>
      </w:r>
    </w:p>
    <w:p w14:paraId="24E68A5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Displaying sexual behaviours beyond expected sexual development.</w:t>
      </w:r>
    </w:p>
    <w:p w14:paraId="3B560ED0"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Becoming pregnant.</w:t>
      </w:r>
    </w:p>
    <w:p w14:paraId="6F8307EB" w14:textId="77777777" w:rsidR="00850BD9" w:rsidRPr="00850BD9" w:rsidRDefault="00850BD9" w:rsidP="00850BD9">
      <w:pPr>
        <w:jc w:val="both"/>
        <w:rPr>
          <w:rFonts w:ascii="Arial" w:hAnsi="Arial" w:cs="Arial"/>
        </w:rPr>
      </w:pPr>
      <w:r w:rsidRPr="00850BD9">
        <w:rPr>
          <w:rFonts w:ascii="Arial" w:hAnsi="Arial" w:cs="Arial"/>
        </w:rPr>
        <w:t xml:space="preserve">Where CSE, or the risk of it, is suspected, staff will discuss the case with the DSL. If after discussion a concern remains, local safeguarding procedures will be triggered. </w:t>
      </w:r>
    </w:p>
    <w:p w14:paraId="53F636A1" w14:textId="43EC2CE3" w:rsidR="00850BD9" w:rsidRPr="00FF6B05" w:rsidRDefault="00850BD9" w:rsidP="00FF6B05">
      <w:pPr>
        <w:spacing w:before="100" w:beforeAutospacing="1" w:after="100" w:afterAutospacing="1" w:line="240" w:lineRule="auto"/>
        <w:rPr>
          <w:rFonts w:ascii="Arial" w:eastAsia="Times New Roman" w:hAnsi="Arial" w:cs="Arial"/>
          <w:b/>
          <w:bCs/>
          <w:i/>
        </w:rPr>
      </w:pPr>
      <w:r w:rsidRPr="00850BD9">
        <w:rPr>
          <w:rFonts w:ascii="Arial" w:eastAsia="Times New Roman" w:hAnsi="Arial" w:cs="Arial"/>
          <w:b/>
          <w:bCs/>
        </w:rPr>
        <w:t xml:space="preserve"> </w:t>
      </w:r>
    </w:p>
    <w:p w14:paraId="279AA418" w14:textId="77777777" w:rsidR="00850BD9" w:rsidRPr="00850BD9" w:rsidRDefault="00850BD9" w:rsidP="00850BD9">
      <w:pPr>
        <w:pStyle w:val="Heading10"/>
        <w:rPr>
          <w:rFonts w:ascii="Arial" w:hAnsi="Arial" w:cs="Arial"/>
          <w:sz w:val="22"/>
          <w:szCs w:val="22"/>
        </w:rPr>
      </w:pPr>
      <w:bookmarkStart w:id="22" w:name="_[New]_Modern_slavery"/>
      <w:bookmarkEnd w:id="22"/>
      <w:r w:rsidRPr="00850BD9">
        <w:rPr>
          <w:rFonts w:ascii="Arial" w:hAnsi="Arial" w:cs="Arial"/>
          <w:sz w:val="22"/>
          <w:szCs w:val="22"/>
        </w:rPr>
        <w:t>Modern slavery</w:t>
      </w:r>
    </w:p>
    <w:p w14:paraId="7295F758" w14:textId="77777777" w:rsidR="00850BD9" w:rsidRPr="00850BD9" w:rsidRDefault="00850BD9" w:rsidP="00850BD9">
      <w:pPr>
        <w:jc w:val="both"/>
        <w:rPr>
          <w:rFonts w:ascii="Arial" w:hAnsi="Arial" w:cs="Arial"/>
        </w:rPr>
      </w:pPr>
      <w:r w:rsidRPr="00850BD9">
        <w:rPr>
          <w:rFonts w:ascii="Arial" w:hAnsi="Arial" w:cs="Arial"/>
          <w:b/>
          <w:bCs/>
        </w:rPr>
        <w:t>Modern slavery</w:t>
      </w:r>
      <w:r w:rsidRPr="00850BD9">
        <w:rPr>
          <w:rFonts w:ascii="Arial" w:hAnsi="Arial" w:cs="Arial"/>
        </w:rPr>
        <w:t xml:space="preserve"> encompasses human trafficking and slavery, servitude, and forced or compulsory labour. This can include CCE, CSE, and other forms of exploitation.</w:t>
      </w:r>
    </w:p>
    <w:p w14:paraId="7E3EE7DF" w14:textId="77777777" w:rsidR="00850BD9" w:rsidRPr="00850BD9" w:rsidRDefault="00850BD9" w:rsidP="00850BD9">
      <w:pPr>
        <w:jc w:val="both"/>
        <w:rPr>
          <w:rFonts w:ascii="Arial" w:hAnsi="Arial" w:cs="Arial"/>
        </w:rPr>
      </w:pPr>
      <w:r w:rsidRPr="00850BD9">
        <w:rPr>
          <w:rFonts w:ascii="Arial" w:hAnsi="Arial" w:cs="Arial"/>
        </w:rPr>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14:paraId="4E524E6C" w14:textId="5682DBF4" w:rsidR="00850BD9" w:rsidRDefault="00850BD9" w:rsidP="00850BD9">
      <w:pPr>
        <w:jc w:val="both"/>
        <w:rPr>
          <w:rFonts w:ascii="Arial" w:hAnsi="Arial" w:cs="Arial"/>
        </w:rPr>
      </w:pPr>
    </w:p>
    <w:p w14:paraId="753CF129" w14:textId="3DFCA3B6" w:rsidR="00FF6B05" w:rsidRDefault="00FF6B05" w:rsidP="00850BD9">
      <w:pPr>
        <w:jc w:val="both"/>
        <w:rPr>
          <w:rFonts w:ascii="Arial" w:hAnsi="Arial" w:cs="Arial"/>
        </w:rPr>
      </w:pPr>
    </w:p>
    <w:p w14:paraId="202153A9" w14:textId="77777777" w:rsidR="00FF6B05" w:rsidRPr="00850BD9" w:rsidRDefault="00FF6B05" w:rsidP="00850BD9">
      <w:pPr>
        <w:jc w:val="both"/>
        <w:rPr>
          <w:rFonts w:ascii="Arial" w:hAnsi="Arial" w:cs="Arial"/>
        </w:rPr>
      </w:pPr>
    </w:p>
    <w:p w14:paraId="46975B2D" w14:textId="77777777" w:rsidR="00850BD9" w:rsidRPr="00850BD9" w:rsidRDefault="00850BD9" w:rsidP="00850BD9">
      <w:pPr>
        <w:pStyle w:val="Heading10"/>
        <w:rPr>
          <w:rFonts w:ascii="Arial" w:hAnsi="Arial" w:cs="Arial"/>
          <w:sz w:val="22"/>
          <w:szCs w:val="22"/>
        </w:rPr>
      </w:pPr>
      <w:bookmarkStart w:id="23" w:name="_Types_of_abuse"/>
      <w:bookmarkStart w:id="24" w:name="_FGM"/>
      <w:bookmarkStart w:id="25" w:name="_[Updated]_FGM"/>
      <w:bookmarkEnd w:id="23"/>
      <w:bookmarkEnd w:id="24"/>
      <w:bookmarkEnd w:id="25"/>
      <w:r w:rsidRPr="00850BD9">
        <w:rPr>
          <w:rFonts w:ascii="Arial" w:hAnsi="Arial" w:cs="Arial"/>
          <w:sz w:val="22"/>
          <w:szCs w:val="22"/>
        </w:rPr>
        <w:t xml:space="preserve"> FGM</w:t>
      </w:r>
    </w:p>
    <w:p w14:paraId="3791B44D" w14:textId="77777777" w:rsidR="00850BD9" w:rsidRPr="00850BD9" w:rsidRDefault="00850BD9" w:rsidP="00850BD9">
      <w:pPr>
        <w:jc w:val="both"/>
        <w:rPr>
          <w:rFonts w:ascii="Arial" w:hAnsi="Arial" w:cs="Arial"/>
        </w:rPr>
      </w:pPr>
      <w:r w:rsidRPr="00850BD9">
        <w:rPr>
          <w:rFonts w:ascii="Arial" w:hAnsi="Arial" w:cs="Arial"/>
          <w:b/>
          <w:bCs/>
        </w:rPr>
        <w:t>FGM</w:t>
      </w:r>
      <w:r w:rsidRPr="00850BD9">
        <w:rPr>
          <w:rFonts w:ascii="Arial" w:hAnsi="Arial" w:cs="Arial"/>
          <w:b/>
        </w:rPr>
        <w:t xml:space="preserve"> </w:t>
      </w:r>
      <w:r w:rsidRPr="00850BD9">
        <w:rPr>
          <w:rFonts w:ascii="Arial" w:hAnsi="Arial" w:cs="Arial"/>
        </w:rPr>
        <w:t>is defined as all procedures involving the partial or total removal of the external female genitalia or other injury to the female genital organs. FGM is illegal in the UK and a form of child abuse with long-lasting harmful consequences.</w:t>
      </w:r>
    </w:p>
    <w:p w14:paraId="6BBEB77A" w14:textId="77777777" w:rsidR="00850BD9" w:rsidRPr="00850BD9" w:rsidRDefault="00850BD9" w:rsidP="00850BD9">
      <w:pPr>
        <w:jc w:val="both"/>
        <w:rPr>
          <w:rFonts w:ascii="Arial" w:hAnsi="Arial" w:cs="Arial"/>
        </w:rPr>
      </w:pPr>
      <w:r w:rsidRPr="00850BD9">
        <w:rPr>
          <w:rFonts w:ascii="Arial" w:hAnsi="Arial" w:cs="Arial"/>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0E91A46E" w14:textId="77777777" w:rsidR="00850BD9" w:rsidRPr="00850BD9" w:rsidRDefault="00850BD9" w:rsidP="00850BD9">
      <w:pPr>
        <w:jc w:val="both"/>
        <w:rPr>
          <w:rFonts w:ascii="Arial" w:hAnsi="Arial" w:cs="Arial"/>
        </w:rPr>
      </w:pPr>
      <w:bookmarkStart w:id="26" w:name="_Hlk523910509"/>
      <w:r w:rsidRPr="00850BD9">
        <w:rPr>
          <w:rFonts w:ascii="Arial" w:hAnsi="Arial" w:cs="Arial"/>
        </w:rPr>
        <w:t xml:space="preserve">As outlined in Section 5B of the Female Genital Mutilation Act 2003 (as inserted by section 74 of the Serious Crime Act 2015), teachers are </w:t>
      </w:r>
      <w:r w:rsidRPr="00850BD9">
        <w:rPr>
          <w:rFonts w:ascii="Arial" w:hAnsi="Arial" w:cs="Arial"/>
          <w:b/>
        </w:rPr>
        <w:t xml:space="preserve">legally required </w:t>
      </w:r>
      <w:r w:rsidRPr="00850BD9">
        <w:rPr>
          <w:rFonts w:ascii="Arial" w:hAnsi="Arial" w:cs="Arial"/>
        </w:rPr>
        <w:t xml:space="preserve">to report to the police any discovery, whether through disclosure by the victim or visual evidence, of FGM on a pupil under the age of 18. Teachers failing to report such cases may face disciplinary action. </w:t>
      </w:r>
      <w:bookmarkEnd w:id="26"/>
      <w:r w:rsidRPr="00850BD9">
        <w:rPr>
          <w:rFonts w:ascii="Arial" w:hAnsi="Arial" w:cs="Arial"/>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850BD9">
        <w:rPr>
          <w:rFonts w:ascii="Arial" w:hAnsi="Arial" w:cs="Arial"/>
          <w:b/>
        </w:rPr>
        <w:t>NB:</w:t>
      </w:r>
      <w:r w:rsidRPr="00850BD9">
        <w:rPr>
          <w:rFonts w:ascii="Arial" w:hAnsi="Arial" w:cs="Arial"/>
        </w:rPr>
        <w:t xml:space="preserve"> This does not apply to any suspected or at-risk cases, nor if the individual is over the age of 18. In such cases, local safeguarding procedures will be followed.</w:t>
      </w:r>
    </w:p>
    <w:p w14:paraId="045DD307" w14:textId="77777777" w:rsidR="00850BD9" w:rsidRPr="00850BD9" w:rsidRDefault="00850BD9" w:rsidP="00850BD9">
      <w:pPr>
        <w:jc w:val="both"/>
        <w:rPr>
          <w:rFonts w:ascii="Arial" w:hAnsi="Arial" w:cs="Arial"/>
        </w:rPr>
      </w:pPr>
      <w:r w:rsidRPr="00850BD9">
        <w:rPr>
          <w:rFonts w:ascii="Arial" w:hAnsi="Arial" w:cs="Arial"/>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1E755676" w14:textId="77777777" w:rsidR="00850BD9" w:rsidRPr="00850BD9" w:rsidRDefault="00850BD9" w:rsidP="00850BD9">
      <w:pPr>
        <w:jc w:val="both"/>
        <w:rPr>
          <w:rFonts w:ascii="Arial" w:hAnsi="Arial" w:cs="Arial"/>
        </w:rPr>
      </w:pPr>
      <w:r w:rsidRPr="00850BD9">
        <w:rPr>
          <w:rFonts w:ascii="Arial" w:hAnsi="Arial" w:cs="Arial"/>
        </w:rPr>
        <w:t>Indicators that a pupil may be at heightened risk of undergoing FGM include:</w:t>
      </w:r>
    </w:p>
    <w:p w14:paraId="1682B91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lastRenderedPageBreak/>
        <w:t>The socio-economic position of the family and their level of integration into UK society</w:t>
      </w:r>
    </w:p>
    <w:p w14:paraId="3002B6F7"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pupil coming from a community known to adopt FGM</w:t>
      </w:r>
    </w:p>
    <w:p w14:paraId="7331E9E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 a mother or sister who has been subjected to FGM</w:t>
      </w:r>
    </w:p>
    <w:p w14:paraId="5CE6803B"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withdrawn from PSHE</w:t>
      </w:r>
    </w:p>
    <w:p w14:paraId="11D23E77"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 xml:space="preserve">Travel abroad or a long holiday with relatives to a country known to practise FSM. </w:t>
      </w:r>
    </w:p>
    <w:p w14:paraId="49B30557" w14:textId="77777777" w:rsidR="00850BD9" w:rsidRPr="00850BD9" w:rsidRDefault="00850BD9" w:rsidP="00850BD9">
      <w:pPr>
        <w:jc w:val="both"/>
        <w:rPr>
          <w:rFonts w:ascii="Arial" w:hAnsi="Arial" w:cs="Arial"/>
        </w:rPr>
      </w:pPr>
      <w:r w:rsidRPr="00850BD9">
        <w:rPr>
          <w:rFonts w:ascii="Arial" w:hAnsi="Arial" w:cs="Arial"/>
        </w:rPr>
        <w:t xml:space="preserve">FGM is included in the definition of </w:t>
      </w:r>
      <w:r w:rsidRPr="00850BD9">
        <w:rPr>
          <w:rFonts w:ascii="Arial" w:hAnsi="Arial" w:cs="Arial"/>
          <w:b/>
          <w:bCs/>
        </w:rPr>
        <w:t>honour-based’ abuse (HBA)</w:t>
      </w:r>
      <w:r w:rsidRPr="00850BD9">
        <w:rPr>
          <w:rFonts w:ascii="Arial" w:hAnsi="Arial" w:cs="Arial"/>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73E0B797" w14:textId="6D9D0AEA" w:rsidR="00850BD9" w:rsidRDefault="00850BD9" w:rsidP="00850BD9">
      <w:pPr>
        <w:jc w:val="both"/>
        <w:rPr>
          <w:rFonts w:ascii="Arial" w:hAnsi="Arial" w:cs="Arial"/>
        </w:rPr>
      </w:pPr>
    </w:p>
    <w:p w14:paraId="3CB8AC64" w14:textId="77777777" w:rsidR="00352101" w:rsidRPr="00850BD9" w:rsidRDefault="00352101" w:rsidP="00850BD9">
      <w:pPr>
        <w:jc w:val="both"/>
        <w:rPr>
          <w:rFonts w:ascii="Arial" w:hAnsi="Arial" w:cs="Arial"/>
        </w:rPr>
      </w:pPr>
    </w:p>
    <w:p w14:paraId="0EF005A8" w14:textId="77777777" w:rsidR="00850BD9" w:rsidRPr="00850BD9" w:rsidRDefault="00850BD9" w:rsidP="00850BD9">
      <w:pPr>
        <w:pStyle w:val="Heading10"/>
        <w:rPr>
          <w:rFonts w:ascii="Arial" w:hAnsi="Arial" w:cs="Arial"/>
          <w:sz w:val="22"/>
          <w:szCs w:val="22"/>
        </w:rPr>
      </w:pPr>
      <w:bookmarkStart w:id="27" w:name="_Forced_marriage"/>
      <w:bookmarkStart w:id="28" w:name="_[Updated]_Forced_marriage"/>
      <w:bookmarkEnd w:id="27"/>
      <w:bookmarkEnd w:id="28"/>
      <w:r w:rsidRPr="00850BD9">
        <w:rPr>
          <w:rFonts w:ascii="Arial" w:hAnsi="Arial" w:cs="Arial"/>
          <w:sz w:val="22"/>
          <w:szCs w:val="22"/>
        </w:rPr>
        <w:t>Forced marriage</w:t>
      </w:r>
    </w:p>
    <w:p w14:paraId="2915C3CB" w14:textId="77777777" w:rsidR="00850BD9" w:rsidRPr="00850BD9" w:rsidRDefault="00850BD9" w:rsidP="00850BD9">
      <w:pPr>
        <w:jc w:val="both"/>
        <w:rPr>
          <w:rFonts w:ascii="Arial" w:hAnsi="Arial" w:cs="Arial"/>
        </w:rPr>
      </w:pPr>
      <w:r w:rsidRPr="00850BD9">
        <w:rPr>
          <w:rFonts w:ascii="Arial" w:hAnsi="Arial" w:cs="Arial"/>
          <w:b/>
        </w:rPr>
        <w:t>Forced marriage</w:t>
      </w:r>
      <w:r w:rsidRPr="00850BD9">
        <w:rPr>
          <w:rFonts w:ascii="Arial" w:hAnsi="Arial" w:cs="Arial"/>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w:t>
      </w:r>
      <w:proofErr w:type="gramStart"/>
      <w:r w:rsidRPr="00850BD9">
        <w:rPr>
          <w:rFonts w:ascii="Arial" w:hAnsi="Arial" w:cs="Arial"/>
        </w:rPr>
        <w:t>e.g.</w:t>
      </w:r>
      <w:proofErr w:type="gramEnd"/>
      <w:r w:rsidRPr="00850BD9">
        <w:rPr>
          <w:rFonts w:ascii="Arial" w:hAnsi="Arial" w:cs="Arial"/>
        </w:rPr>
        <w:t xml:space="preserve"> due to some forms of SEND. Forced marriage is a crime in the UK and a form of HBA.</w:t>
      </w:r>
    </w:p>
    <w:p w14:paraId="4304FA58" w14:textId="77777777" w:rsidR="00850BD9" w:rsidRPr="00850BD9" w:rsidRDefault="00850BD9" w:rsidP="00850BD9">
      <w:pPr>
        <w:jc w:val="both"/>
        <w:rPr>
          <w:rFonts w:ascii="Arial" w:hAnsi="Arial" w:cs="Arial"/>
        </w:rPr>
      </w:pPr>
      <w:r w:rsidRPr="00850BD9">
        <w:rPr>
          <w:rFonts w:ascii="Arial" w:hAnsi="Arial" w:cs="Arial"/>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w:t>
      </w:r>
    </w:p>
    <w:p w14:paraId="3104D344" w14:textId="77777777" w:rsidR="00850BD9" w:rsidRPr="00850BD9" w:rsidRDefault="00850BD9" w:rsidP="00850BD9">
      <w:pPr>
        <w:pStyle w:val="Heading10"/>
        <w:rPr>
          <w:rFonts w:ascii="Arial" w:hAnsi="Arial" w:cs="Arial"/>
          <w:sz w:val="22"/>
          <w:szCs w:val="22"/>
        </w:rPr>
      </w:pPr>
      <w:bookmarkStart w:id="29" w:name="_[Updated]_Radicalisation"/>
      <w:bookmarkEnd w:id="29"/>
      <w:r w:rsidRPr="00850BD9">
        <w:rPr>
          <w:rFonts w:ascii="Arial" w:hAnsi="Arial" w:cs="Arial"/>
          <w:color w:val="70AD47" w:themeColor="accent6"/>
          <w:sz w:val="22"/>
          <w:szCs w:val="22"/>
        </w:rPr>
        <w:t xml:space="preserve"> </w:t>
      </w:r>
      <w:r w:rsidRPr="00850BD9">
        <w:rPr>
          <w:rFonts w:ascii="Arial" w:hAnsi="Arial" w:cs="Arial"/>
          <w:sz w:val="22"/>
          <w:szCs w:val="22"/>
        </w:rPr>
        <w:t>Extremism &amp; Radicalisation</w:t>
      </w:r>
    </w:p>
    <w:p w14:paraId="2129B49E" w14:textId="77777777" w:rsidR="00850BD9" w:rsidRPr="00850BD9" w:rsidRDefault="00850BD9" w:rsidP="00850BD9">
      <w:pPr>
        <w:jc w:val="both"/>
        <w:rPr>
          <w:rFonts w:ascii="Arial" w:hAnsi="Arial" w:cs="Arial"/>
        </w:rPr>
      </w:pPr>
      <w:r w:rsidRPr="00850BD9">
        <w:rPr>
          <w:rFonts w:ascii="Arial" w:hAnsi="Arial" w:cs="Arial"/>
          <w:b/>
          <w:bCs/>
        </w:rPr>
        <w:t>Extremism</w:t>
      </w:r>
      <w:r w:rsidRPr="00850BD9">
        <w:rPr>
          <w:rFonts w:ascii="Arial" w:hAnsi="Arial" w:cs="Arial"/>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850BD9">
        <w:rPr>
          <w:rFonts w:ascii="Arial" w:hAnsi="Arial" w:cs="Arial"/>
          <w:b/>
          <w:bCs/>
        </w:rPr>
        <w:t>Radicalisation</w:t>
      </w:r>
      <w:r w:rsidRPr="00850BD9">
        <w:rPr>
          <w:rFonts w:ascii="Arial" w:hAnsi="Arial" w:cs="Arial"/>
        </w:rPr>
        <w:t xml:space="preserve"> refers to the process by which a person comes to support terrorism and extremist ideologies associated with terrorist groups.</w:t>
      </w:r>
    </w:p>
    <w:p w14:paraId="5802CDDD" w14:textId="77777777" w:rsidR="00850BD9" w:rsidRPr="00850BD9" w:rsidRDefault="00850BD9" w:rsidP="00850BD9">
      <w:pPr>
        <w:jc w:val="both"/>
        <w:rPr>
          <w:rFonts w:ascii="Arial" w:hAnsi="Arial" w:cs="Arial"/>
        </w:rPr>
      </w:pPr>
      <w:r w:rsidRPr="00850BD9">
        <w:rPr>
          <w:rFonts w:ascii="Arial" w:hAnsi="Arial" w:cs="Arial"/>
          <w:b/>
          <w:bCs/>
        </w:rPr>
        <w:t>Terrorism</w:t>
      </w:r>
      <w:r w:rsidRPr="00850BD9">
        <w:rPr>
          <w:rFonts w:ascii="Arial" w:hAnsi="Arial" w:cs="Arial"/>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7EA08786" w14:textId="77777777" w:rsidR="00850BD9" w:rsidRPr="00850BD9" w:rsidRDefault="00850BD9" w:rsidP="00850BD9">
      <w:pPr>
        <w:jc w:val="both"/>
        <w:rPr>
          <w:rFonts w:ascii="Arial" w:hAnsi="Arial" w:cs="Arial"/>
        </w:rPr>
      </w:pPr>
      <w:r w:rsidRPr="00850BD9">
        <w:rPr>
          <w:rFonts w:ascii="Arial" w:hAnsi="Arial" w:cs="Arial"/>
        </w:rPr>
        <w:t>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w:t>
      </w:r>
    </w:p>
    <w:p w14:paraId="6F7C23A0" w14:textId="77777777" w:rsidR="00850BD9" w:rsidRPr="00850BD9" w:rsidRDefault="00850BD9" w:rsidP="00850BD9">
      <w:pPr>
        <w:jc w:val="both"/>
        <w:rPr>
          <w:rFonts w:ascii="Arial" w:hAnsi="Arial" w:cs="Arial"/>
        </w:rPr>
      </w:pPr>
      <w:r w:rsidRPr="00850BD9">
        <w:rPr>
          <w:rFonts w:ascii="Arial" w:hAnsi="Arial" w:cs="Arial"/>
        </w:rPr>
        <w:t xml:space="preserve">The school will ensure that they engage with parents and families, as they are in a key position to spot signs of radicalisation. In doing so, the school will assist and advise family members who raise concerns and provide information for support mechanisms. Any concerns over </w:t>
      </w:r>
      <w:r w:rsidRPr="00850BD9">
        <w:rPr>
          <w:rFonts w:ascii="Arial" w:hAnsi="Arial" w:cs="Arial"/>
        </w:rPr>
        <w:lastRenderedPageBreak/>
        <w:t>radicalisation will be discussed with the pupil’s parents, unless the school has reason to believe that the child would be placed at risk as a result.</w:t>
      </w:r>
    </w:p>
    <w:p w14:paraId="1755F1B5" w14:textId="77777777" w:rsidR="00947302" w:rsidRDefault="00850BD9" w:rsidP="00947302">
      <w:pPr>
        <w:jc w:val="both"/>
        <w:rPr>
          <w:rFonts w:ascii="Arial" w:hAnsi="Arial" w:cs="Arial"/>
          <w:color w:val="FF0000"/>
        </w:rPr>
      </w:pPr>
      <w:r w:rsidRPr="00850BD9">
        <w:rPr>
          <w:rFonts w:ascii="Arial" w:hAnsi="Arial" w:cs="Arial"/>
        </w:rPr>
        <w:t xml:space="preserve">The DSL will undertake Prevent awareness training to be able to provide advice and support to other staff on how to protect pupils against the risk of radicalisation. The DSL will hold formal training sessions with all members of staff to ensure they are aware of the risk indicators and their duties regarding preventing radicalisation. </w:t>
      </w:r>
    </w:p>
    <w:p w14:paraId="3F34FDCC" w14:textId="294D9FB5" w:rsidR="00850BD9" w:rsidRPr="00850BD9" w:rsidRDefault="00947302" w:rsidP="00947302">
      <w:pPr>
        <w:jc w:val="both"/>
        <w:rPr>
          <w:rFonts w:ascii="Arial" w:hAnsi="Arial" w:cs="Arial"/>
        </w:rPr>
      </w:pPr>
      <w:r w:rsidRPr="00947302">
        <w:rPr>
          <w:rFonts w:ascii="Arial" w:hAnsi="Arial" w:cs="Arial"/>
          <w:b/>
        </w:rPr>
        <w:t>The Online Safety Policy</w:t>
      </w:r>
      <w:r w:rsidR="00850BD9" w:rsidRPr="00947302">
        <w:rPr>
          <w:rFonts w:ascii="Arial" w:hAnsi="Arial" w:cs="Arial"/>
        </w:rPr>
        <w:t xml:space="preserve"> </w:t>
      </w:r>
      <w:r w:rsidR="00850BD9" w:rsidRPr="00850BD9">
        <w:rPr>
          <w:rFonts w:ascii="Arial" w:hAnsi="Arial" w:cs="Arial"/>
        </w:rPr>
        <w:t>will ensure the safety of children by ensuring they cannot access terrorist and extremist material when using the internet and that suitable filtering software is in place</w:t>
      </w:r>
    </w:p>
    <w:p w14:paraId="6EF95EE9" w14:textId="77777777" w:rsidR="00850BD9" w:rsidRPr="00850BD9" w:rsidRDefault="00850BD9" w:rsidP="00850BD9">
      <w:pPr>
        <w:pStyle w:val="ListParagraph"/>
        <w:jc w:val="both"/>
        <w:rPr>
          <w:rFonts w:ascii="Arial" w:hAnsi="Arial" w:cs="Arial"/>
        </w:rPr>
      </w:pPr>
    </w:p>
    <w:p w14:paraId="6FBB0EBF" w14:textId="77777777" w:rsidR="00850BD9" w:rsidRPr="00850BD9" w:rsidRDefault="00850BD9" w:rsidP="00352101">
      <w:pPr>
        <w:pStyle w:val="ListParagraph"/>
        <w:numPr>
          <w:ilvl w:val="0"/>
          <w:numId w:val="45"/>
        </w:numPr>
        <w:jc w:val="both"/>
        <w:rPr>
          <w:rStyle w:val="Hyperlink"/>
          <w:rFonts w:ascii="Arial" w:hAnsi="Arial" w:cs="Arial"/>
        </w:rPr>
      </w:pPr>
      <w:r w:rsidRPr="00850BD9">
        <w:rPr>
          <w:rFonts w:ascii="Arial" w:hAnsi="Arial" w:cs="Arial"/>
        </w:rPr>
        <w:t xml:space="preserve">DSLs understand when it is appropriate to make a referral to the Channel Panel and are aware of how to do so. </w:t>
      </w:r>
      <w:r w:rsidRPr="00850BD9">
        <w:rPr>
          <w:rFonts w:ascii="Arial" w:hAnsi="Arial" w:cs="Arial"/>
        </w:rPr>
        <w:fldChar w:fldCharType="begin"/>
      </w:r>
      <w:r w:rsidRPr="00850BD9">
        <w:rPr>
          <w:rFonts w:ascii="Arial" w:hAnsi="Arial" w:cs="Arial"/>
        </w:rPr>
        <w:instrText xml:space="preserve"> HYPERLINK "https://www.lancashire.police.uk/help-advice/safer-communities/counter-terrorism/prevent/" </w:instrText>
      </w:r>
      <w:r w:rsidRPr="00850BD9">
        <w:rPr>
          <w:rFonts w:ascii="Arial" w:hAnsi="Arial" w:cs="Arial"/>
        </w:rPr>
        <w:fldChar w:fldCharType="separate"/>
      </w:r>
    </w:p>
    <w:p w14:paraId="7631AA32" w14:textId="2D02D43E" w:rsidR="00850BD9" w:rsidRPr="00850BD9" w:rsidRDefault="00850BD9" w:rsidP="00850BD9">
      <w:pPr>
        <w:jc w:val="center"/>
        <w:rPr>
          <w:rFonts w:ascii="Arial" w:hAnsi="Arial" w:cs="Arial"/>
        </w:rPr>
      </w:pPr>
      <w:r w:rsidRPr="00850BD9">
        <w:rPr>
          <w:rFonts w:ascii="Arial" w:hAnsi="Arial" w:cs="Arial"/>
        </w:rPr>
        <w:fldChar w:fldCharType="end"/>
      </w:r>
      <w:r w:rsidR="00381D21" w:rsidRPr="00850BD9">
        <w:rPr>
          <w:rFonts w:ascii="Arial" w:eastAsia="Times New Roman" w:hAnsi="Arial" w:cs="Arial"/>
          <w:i/>
          <w:iCs/>
        </w:rPr>
        <w:object w:dxaOrig="1309" w:dyaOrig="850" w14:anchorId="75AF1B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2pt" o:ole="">
            <v:imagedata r:id="rId16" o:title=""/>
          </v:shape>
          <o:OLEObject Type="Embed" ProgID="AcroExch.Document.7" ShapeID="_x0000_i1025" DrawAspect="Icon" ObjectID="_1775370619" r:id="rId17"/>
        </w:object>
      </w:r>
    </w:p>
    <w:p w14:paraId="6A5B4742" w14:textId="77777777" w:rsidR="00850BD9" w:rsidRPr="00850BD9" w:rsidRDefault="00850BD9" w:rsidP="00850BD9">
      <w:pPr>
        <w:jc w:val="both"/>
        <w:rPr>
          <w:rFonts w:ascii="Arial" w:hAnsi="Arial" w:cs="Arial"/>
          <w:b/>
          <w:bCs/>
        </w:rPr>
      </w:pPr>
      <w:r w:rsidRPr="00850BD9">
        <w:rPr>
          <w:rFonts w:ascii="Arial" w:hAnsi="Arial" w:cs="Arial"/>
          <w:b/>
          <w:bCs/>
        </w:rPr>
        <w:t>The Prevent duty</w:t>
      </w:r>
    </w:p>
    <w:p w14:paraId="4AC99BFF" w14:textId="77777777" w:rsidR="00850BD9" w:rsidRPr="00850BD9" w:rsidRDefault="00850BD9" w:rsidP="00850BD9">
      <w:pPr>
        <w:jc w:val="both"/>
        <w:rPr>
          <w:rFonts w:ascii="Arial" w:hAnsi="Arial" w:cs="Arial"/>
        </w:rPr>
      </w:pPr>
      <w:r w:rsidRPr="00850BD9">
        <w:rPr>
          <w:rFonts w:ascii="Arial" w:hAnsi="Arial" w:cs="Arial"/>
        </w:rPr>
        <w:t xml:space="preserve">Under section 26 of the Counter-Terrorism and Security Act 2015, all schools are subject to a duty to have “due regard to the need to prevent people from being drawn into terrorism”, known as </w:t>
      </w:r>
      <w:r w:rsidRPr="00850BD9">
        <w:rPr>
          <w:rFonts w:ascii="Arial" w:hAnsi="Arial" w:cs="Arial"/>
          <w:b/>
          <w:bCs/>
        </w:rPr>
        <w:t xml:space="preserve">the Prevent duty, </w:t>
      </w:r>
      <w:r w:rsidRPr="00850BD9">
        <w:rPr>
          <w:rFonts w:ascii="Arial" w:hAnsi="Arial" w:cs="Arial"/>
        </w:rPr>
        <w:t xml:space="preserve">forming part of the school’s wider safeguarding obligations. </w:t>
      </w:r>
    </w:p>
    <w:p w14:paraId="33726A7E" w14:textId="77777777" w:rsidR="00850BD9" w:rsidRPr="00850BD9" w:rsidRDefault="00850BD9" w:rsidP="00850BD9">
      <w:pPr>
        <w:jc w:val="both"/>
        <w:rPr>
          <w:rFonts w:ascii="Arial" w:hAnsi="Arial" w:cs="Arial"/>
        </w:rPr>
      </w:pPr>
      <w:r w:rsidRPr="00850BD9">
        <w:rPr>
          <w:rFonts w:ascii="Arial" w:hAnsi="Arial" w:cs="Arial"/>
        </w:rPr>
        <w:t>The school’s procedures for carrying out the Prevent duty, including how it will engage and implement the Channel programme, are outlined in the Prevent Duty Policy.</w:t>
      </w:r>
    </w:p>
    <w:p w14:paraId="476C29FB" w14:textId="000EBD01" w:rsidR="00850BD9" w:rsidRPr="00850BD9" w:rsidRDefault="00A76B6D" w:rsidP="00850BD9">
      <w:pPr>
        <w:jc w:val="both"/>
        <w:rPr>
          <w:rFonts w:ascii="Arial" w:hAnsi="Arial" w:cs="Arial"/>
        </w:rPr>
      </w:pPr>
      <w:r>
        <w:rPr>
          <w:rFonts w:ascii="Arial" w:hAnsi="Arial" w:cs="Arial"/>
          <w:bCs/>
        </w:rPr>
        <w:t>The Roebuck Primary School</w:t>
      </w:r>
      <w:r w:rsidR="00947302" w:rsidRPr="00CB3C0C">
        <w:rPr>
          <w:rFonts w:ascii="Arial" w:hAnsi="Arial" w:cs="Arial"/>
        </w:rPr>
        <w:t xml:space="preserve"> </w:t>
      </w:r>
      <w:r w:rsidR="00850BD9" w:rsidRPr="00850BD9">
        <w:rPr>
          <w:rFonts w:ascii="Arial" w:hAnsi="Arial" w:cs="Arial"/>
        </w:rPr>
        <w:t>will ensure that</w:t>
      </w:r>
      <w:r w:rsidR="00850BD9" w:rsidRPr="00850BD9">
        <w:rPr>
          <w:rFonts w:ascii="Arial" w:hAnsi="Arial" w:cs="Arial"/>
          <w:color w:val="FF0000"/>
        </w:rPr>
        <w:t xml:space="preserve"> </w:t>
      </w:r>
      <w:r w:rsidR="00850BD9" w:rsidRPr="00850BD9">
        <w:rPr>
          <w:rFonts w:ascii="Arial" w:hAnsi="Arial" w:cs="Arial"/>
        </w:rPr>
        <w:t>ALL Staff, Governors and volunteers are informed and have 'due regard to the need to prevent people from being drawn into terrorism’, known as the ‘Prevent Duty.’</w:t>
      </w:r>
    </w:p>
    <w:tbl>
      <w:tblPr>
        <w:tblStyle w:val="TableGrid"/>
        <w:tblW w:w="0" w:type="auto"/>
        <w:tblLook w:val="04A0" w:firstRow="1" w:lastRow="0" w:firstColumn="1" w:lastColumn="0" w:noHBand="0" w:noVBand="1"/>
      </w:tblPr>
      <w:tblGrid>
        <w:gridCol w:w="2972"/>
        <w:gridCol w:w="6044"/>
      </w:tblGrid>
      <w:tr w:rsidR="00850BD9" w:rsidRPr="00850BD9" w14:paraId="0FBA028C" w14:textId="77777777" w:rsidTr="00850BD9">
        <w:tc>
          <w:tcPr>
            <w:tcW w:w="2972" w:type="dxa"/>
          </w:tcPr>
          <w:p w14:paraId="1B936398" w14:textId="77777777" w:rsidR="00850BD9" w:rsidRPr="00850BD9" w:rsidRDefault="00850BD9" w:rsidP="00850BD9">
            <w:pPr>
              <w:jc w:val="both"/>
              <w:rPr>
                <w:rFonts w:ascii="Arial" w:hAnsi="Arial" w:cs="Arial"/>
              </w:rPr>
            </w:pPr>
            <w:r w:rsidRPr="00850BD9">
              <w:rPr>
                <w:rFonts w:ascii="Arial" w:hAnsi="Arial" w:cs="Arial"/>
              </w:rPr>
              <w:t xml:space="preserve">Prevent Lead </w:t>
            </w:r>
          </w:p>
        </w:tc>
        <w:tc>
          <w:tcPr>
            <w:tcW w:w="6044" w:type="dxa"/>
          </w:tcPr>
          <w:p w14:paraId="006076CB" w14:textId="027E5F44" w:rsidR="00850BD9" w:rsidRPr="00850BD9" w:rsidRDefault="00947302" w:rsidP="00850BD9">
            <w:pPr>
              <w:jc w:val="both"/>
              <w:rPr>
                <w:rFonts w:ascii="Arial" w:hAnsi="Arial" w:cs="Arial"/>
              </w:rPr>
            </w:pPr>
            <w:r>
              <w:rPr>
                <w:rFonts w:ascii="Arial" w:hAnsi="Arial" w:cs="Arial"/>
              </w:rPr>
              <w:t xml:space="preserve">Mrs </w:t>
            </w:r>
            <w:proofErr w:type="spellStart"/>
            <w:r w:rsidR="00E27D78">
              <w:rPr>
                <w:rFonts w:ascii="Arial" w:hAnsi="Arial" w:cs="Arial"/>
              </w:rPr>
              <w:t>Shama</w:t>
            </w:r>
            <w:proofErr w:type="spellEnd"/>
            <w:r w:rsidR="00E27D78">
              <w:rPr>
                <w:rFonts w:ascii="Arial" w:hAnsi="Arial" w:cs="Arial"/>
              </w:rPr>
              <w:t xml:space="preserve"> </w:t>
            </w:r>
            <w:proofErr w:type="spellStart"/>
            <w:r w:rsidR="00E27D78">
              <w:rPr>
                <w:rFonts w:ascii="Arial" w:hAnsi="Arial" w:cs="Arial"/>
              </w:rPr>
              <w:t>Karolia</w:t>
            </w:r>
            <w:proofErr w:type="spellEnd"/>
          </w:p>
        </w:tc>
      </w:tr>
      <w:tr w:rsidR="00850BD9" w:rsidRPr="00850BD9" w14:paraId="40F02368" w14:textId="77777777" w:rsidTr="00850BD9">
        <w:tc>
          <w:tcPr>
            <w:tcW w:w="2972" w:type="dxa"/>
          </w:tcPr>
          <w:p w14:paraId="6E005C32" w14:textId="77777777" w:rsidR="00850BD9" w:rsidRPr="00850BD9" w:rsidRDefault="00850BD9" w:rsidP="00850BD9">
            <w:pPr>
              <w:jc w:val="both"/>
              <w:rPr>
                <w:rFonts w:ascii="Arial" w:hAnsi="Arial" w:cs="Arial"/>
              </w:rPr>
            </w:pPr>
            <w:r w:rsidRPr="00850BD9">
              <w:rPr>
                <w:rFonts w:ascii="Arial" w:hAnsi="Arial" w:cs="Arial"/>
              </w:rPr>
              <w:t>Prevent Governor Lead</w:t>
            </w:r>
          </w:p>
        </w:tc>
        <w:tc>
          <w:tcPr>
            <w:tcW w:w="6044" w:type="dxa"/>
          </w:tcPr>
          <w:p w14:paraId="1EDDE03C" w14:textId="119277B6" w:rsidR="00850BD9" w:rsidRPr="00850BD9" w:rsidRDefault="00947302" w:rsidP="00850BD9">
            <w:pPr>
              <w:jc w:val="both"/>
              <w:rPr>
                <w:rFonts w:ascii="Arial" w:hAnsi="Arial" w:cs="Arial"/>
              </w:rPr>
            </w:pPr>
            <w:r>
              <w:rPr>
                <w:rFonts w:ascii="Arial" w:hAnsi="Arial" w:cs="Arial"/>
              </w:rPr>
              <w:t xml:space="preserve">Mr Mark </w:t>
            </w:r>
            <w:proofErr w:type="spellStart"/>
            <w:r w:rsidR="00E27D78">
              <w:rPr>
                <w:rFonts w:ascii="Arial" w:hAnsi="Arial" w:cs="Arial"/>
              </w:rPr>
              <w:t>Gutteridge</w:t>
            </w:r>
            <w:proofErr w:type="spellEnd"/>
          </w:p>
        </w:tc>
      </w:tr>
      <w:tr w:rsidR="00850BD9" w:rsidRPr="00850BD9" w14:paraId="4B321309" w14:textId="77777777" w:rsidTr="00850BD9">
        <w:tc>
          <w:tcPr>
            <w:tcW w:w="2972" w:type="dxa"/>
          </w:tcPr>
          <w:p w14:paraId="578B1CCE" w14:textId="77777777" w:rsidR="00850BD9" w:rsidRPr="00850BD9" w:rsidRDefault="00850BD9" w:rsidP="00850BD9">
            <w:pPr>
              <w:jc w:val="both"/>
              <w:rPr>
                <w:rFonts w:ascii="Arial" w:hAnsi="Arial" w:cs="Arial"/>
              </w:rPr>
            </w:pPr>
            <w:r w:rsidRPr="00850BD9">
              <w:rPr>
                <w:rFonts w:ascii="Arial" w:hAnsi="Arial" w:cs="Arial"/>
              </w:rPr>
              <w:t>Prevent Curriculum Lead</w:t>
            </w:r>
          </w:p>
        </w:tc>
        <w:tc>
          <w:tcPr>
            <w:tcW w:w="6044" w:type="dxa"/>
          </w:tcPr>
          <w:p w14:paraId="0EDCE461" w14:textId="23A73856" w:rsidR="00850BD9" w:rsidRPr="00850BD9" w:rsidRDefault="00947302" w:rsidP="00850BD9">
            <w:pPr>
              <w:jc w:val="both"/>
              <w:rPr>
                <w:rFonts w:ascii="Arial" w:hAnsi="Arial" w:cs="Arial"/>
              </w:rPr>
            </w:pPr>
            <w:r>
              <w:rPr>
                <w:rFonts w:ascii="Arial" w:hAnsi="Arial" w:cs="Arial"/>
              </w:rPr>
              <w:t>M</w:t>
            </w:r>
            <w:r w:rsidR="00E27D78">
              <w:rPr>
                <w:rFonts w:ascii="Arial" w:hAnsi="Arial" w:cs="Arial"/>
              </w:rPr>
              <w:t xml:space="preserve">rs </w:t>
            </w:r>
            <w:proofErr w:type="spellStart"/>
            <w:r w:rsidR="00E27D78">
              <w:rPr>
                <w:rFonts w:ascii="Arial" w:hAnsi="Arial" w:cs="Arial"/>
              </w:rPr>
              <w:t>Shama</w:t>
            </w:r>
            <w:proofErr w:type="spellEnd"/>
            <w:r w:rsidR="00E27D78">
              <w:rPr>
                <w:rFonts w:ascii="Arial" w:hAnsi="Arial" w:cs="Arial"/>
              </w:rPr>
              <w:t xml:space="preserve"> </w:t>
            </w:r>
            <w:proofErr w:type="spellStart"/>
            <w:r w:rsidR="00E27D78">
              <w:rPr>
                <w:rFonts w:ascii="Arial" w:hAnsi="Arial" w:cs="Arial"/>
              </w:rPr>
              <w:t>Karolia</w:t>
            </w:r>
            <w:proofErr w:type="spellEnd"/>
          </w:p>
        </w:tc>
      </w:tr>
    </w:tbl>
    <w:p w14:paraId="5B112A24" w14:textId="77777777" w:rsidR="00850BD9" w:rsidRPr="00850BD9" w:rsidRDefault="00850BD9" w:rsidP="00850BD9">
      <w:pPr>
        <w:jc w:val="both"/>
        <w:rPr>
          <w:rFonts w:ascii="Arial" w:hAnsi="Arial" w:cs="Arial"/>
        </w:rPr>
      </w:pPr>
    </w:p>
    <w:p w14:paraId="3C8A9A2B" w14:textId="77777777" w:rsidR="00850BD9" w:rsidRPr="00381D21" w:rsidRDefault="00850BD9" w:rsidP="00850BD9">
      <w:pPr>
        <w:pStyle w:val="Heading10"/>
        <w:rPr>
          <w:rFonts w:ascii="Arial" w:hAnsi="Arial" w:cs="Arial"/>
          <w:sz w:val="22"/>
          <w:szCs w:val="22"/>
          <w:highlight w:val="yellow"/>
        </w:rPr>
      </w:pPr>
      <w:r w:rsidRPr="00381D21">
        <w:rPr>
          <w:rFonts w:ascii="Arial" w:hAnsi="Arial" w:cs="Arial"/>
          <w:sz w:val="22"/>
          <w:szCs w:val="22"/>
          <w:highlight w:val="yellow"/>
        </w:rPr>
        <w:t>Private fostering</w:t>
      </w:r>
    </w:p>
    <w:p w14:paraId="2C493D76" w14:textId="77777777" w:rsidR="00850BD9" w:rsidRPr="00381D21" w:rsidRDefault="00850BD9" w:rsidP="00850BD9">
      <w:pPr>
        <w:jc w:val="both"/>
        <w:rPr>
          <w:rFonts w:ascii="Arial" w:hAnsi="Arial" w:cs="Arial"/>
          <w:highlight w:val="yellow"/>
        </w:rPr>
      </w:pPr>
      <w:r w:rsidRPr="00381D21">
        <w:rPr>
          <w:rFonts w:ascii="Arial" w:hAnsi="Arial" w:cs="Arial"/>
          <w:highlight w:val="yellow"/>
        </w:rPr>
        <w:t>Where a period of UK homestay lasts 28 days or more for a child aged under 16, or under 18 for a child with SEND, this may amount to private fostering under the Children Act 1989. Where the school becomes aware of a pupil being privately fostered, they will notify the LA as soon as possible to allow the LA to conduct any necessary checks.</w:t>
      </w:r>
    </w:p>
    <w:p w14:paraId="10C7A98B" w14:textId="77777777" w:rsidR="00850BD9" w:rsidRPr="00381D21" w:rsidRDefault="00850BD9" w:rsidP="00850BD9">
      <w:pPr>
        <w:jc w:val="both"/>
        <w:rPr>
          <w:rFonts w:ascii="Arial" w:hAnsi="Arial" w:cs="Arial"/>
          <w:highlight w:val="yellow"/>
        </w:rPr>
      </w:pPr>
    </w:p>
    <w:p w14:paraId="56BFEC85" w14:textId="77777777" w:rsidR="00850BD9" w:rsidRPr="00381D21" w:rsidRDefault="00850BD9" w:rsidP="00850BD9">
      <w:pPr>
        <w:pStyle w:val="Heading10"/>
        <w:rPr>
          <w:rFonts w:ascii="Arial" w:hAnsi="Arial" w:cs="Arial"/>
          <w:sz w:val="22"/>
          <w:szCs w:val="22"/>
          <w:highlight w:val="yellow"/>
        </w:rPr>
      </w:pPr>
      <w:bookmarkStart w:id="30" w:name="_Pupils_with_family_1"/>
      <w:bookmarkEnd w:id="30"/>
      <w:r w:rsidRPr="00381D21">
        <w:rPr>
          <w:rFonts w:ascii="Arial" w:hAnsi="Arial" w:cs="Arial"/>
          <w:sz w:val="22"/>
          <w:szCs w:val="22"/>
          <w:highlight w:val="yellow"/>
        </w:rPr>
        <w:t>Pupils with family members in prison</w:t>
      </w:r>
    </w:p>
    <w:p w14:paraId="1BE19EE8" w14:textId="77777777" w:rsidR="00850BD9" w:rsidRPr="00381D21" w:rsidRDefault="00850BD9" w:rsidP="00850BD9">
      <w:pPr>
        <w:jc w:val="both"/>
        <w:rPr>
          <w:rFonts w:ascii="Arial" w:hAnsi="Arial" w:cs="Arial"/>
          <w:highlight w:val="yellow"/>
        </w:rPr>
      </w:pPr>
      <w:r w:rsidRPr="00381D21">
        <w:rPr>
          <w:rFonts w:ascii="Arial" w:hAnsi="Arial" w:cs="Arial"/>
          <w:highlight w:val="yellow"/>
        </w:rPr>
        <w:t>Pupils with a family member in prison will be offered pastoral support as necessary. They will receive a copy of ‘</w:t>
      </w:r>
      <w:hyperlink r:id="rId18" w:history="1">
        <w:r w:rsidRPr="00381D21">
          <w:rPr>
            <w:rStyle w:val="Hyperlink"/>
            <w:rFonts w:ascii="Arial" w:hAnsi="Arial" w:cs="Arial"/>
            <w:highlight w:val="yellow"/>
          </w:rPr>
          <w:t>Are you a young person with a family member in prison?</w:t>
        </w:r>
      </w:hyperlink>
      <w:r w:rsidRPr="00381D21">
        <w:rPr>
          <w:rFonts w:ascii="Arial" w:hAnsi="Arial" w:cs="Arial"/>
          <w:highlight w:val="yellow"/>
        </w:rPr>
        <w:t>’ from Action for Prisoners’ Families where appropriate and allowed the opportunity to discuss questions and concerns.</w:t>
      </w:r>
    </w:p>
    <w:p w14:paraId="3999F609" w14:textId="77777777" w:rsidR="00850BD9" w:rsidRPr="00381D21" w:rsidRDefault="00850BD9" w:rsidP="00850BD9">
      <w:pPr>
        <w:pStyle w:val="Heading10"/>
        <w:rPr>
          <w:rFonts w:ascii="Arial" w:hAnsi="Arial" w:cs="Arial"/>
          <w:sz w:val="22"/>
          <w:szCs w:val="22"/>
          <w:highlight w:val="yellow"/>
        </w:rPr>
      </w:pPr>
      <w:bookmarkStart w:id="31" w:name="_Pupils_required_to"/>
      <w:bookmarkStart w:id="32" w:name="_[Updated]_Peer-on-peer_abuse"/>
      <w:bookmarkEnd w:id="31"/>
      <w:bookmarkEnd w:id="32"/>
      <w:r w:rsidRPr="00381D21">
        <w:rPr>
          <w:rFonts w:ascii="Arial" w:hAnsi="Arial" w:cs="Arial"/>
          <w:sz w:val="22"/>
          <w:szCs w:val="22"/>
          <w:highlight w:val="yellow"/>
        </w:rPr>
        <w:t>Peer-on-peer abuse including sexualised abuse</w:t>
      </w:r>
    </w:p>
    <w:p w14:paraId="6280833F" w14:textId="77777777" w:rsidR="00850BD9" w:rsidRPr="00850BD9" w:rsidRDefault="00850BD9" w:rsidP="00850BD9">
      <w:pPr>
        <w:jc w:val="both"/>
        <w:rPr>
          <w:rFonts w:ascii="Arial" w:hAnsi="Arial" w:cs="Arial"/>
        </w:rPr>
      </w:pPr>
      <w:r w:rsidRPr="00381D21">
        <w:rPr>
          <w:rFonts w:ascii="Arial" w:hAnsi="Arial" w:cs="Arial"/>
          <w:b/>
          <w:bCs/>
          <w:highlight w:val="yellow"/>
        </w:rPr>
        <w:lastRenderedPageBreak/>
        <w:t>Peer-on-peer abuse</w:t>
      </w:r>
      <w:r w:rsidRPr="00381D21">
        <w:rPr>
          <w:rFonts w:ascii="Arial" w:hAnsi="Arial" w:cs="Arial"/>
          <w:highlight w:val="yellow"/>
        </w:rPr>
        <w:t xml:space="preserve"> is defined as abuse between children.</w:t>
      </w:r>
      <w:r w:rsidRPr="00850BD9">
        <w:rPr>
          <w:rFonts w:ascii="Arial" w:hAnsi="Arial" w:cs="Arial"/>
        </w:rPr>
        <w:t xml:space="preserve"> </w:t>
      </w:r>
    </w:p>
    <w:p w14:paraId="7737E8C4" w14:textId="48B8D1CD" w:rsidR="00850BD9" w:rsidRPr="00850BD9" w:rsidRDefault="00A76B6D" w:rsidP="00850BD9">
      <w:pPr>
        <w:jc w:val="both"/>
        <w:rPr>
          <w:rFonts w:ascii="Arial" w:hAnsi="Arial" w:cs="Arial"/>
        </w:rPr>
      </w:pPr>
      <w:r>
        <w:rPr>
          <w:rFonts w:ascii="Arial" w:hAnsi="Arial" w:cs="Arial"/>
          <w:bCs/>
        </w:rPr>
        <w:t>The Roebuck Primary School</w:t>
      </w:r>
      <w:r w:rsidR="00947302" w:rsidRPr="00CB3C0C">
        <w:rPr>
          <w:rFonts w:ascii="Arial" w:hAnsi="Arial" w:cs="Arial"/>
        </w:rPr>
        <w:t xml:space="preserve"> </w:t>
      </w:r>
      <w:r w:rsidR="00850BD9" w:rsidRPr="00850BD9">
        <w:rPr>
          <w:rFonts w:ascii="Arial" w:hAnsi="Arial" w:cs="Arial"/>
        </w:rPr>
        <w:t xml:space="preserve">has a </w:t>
      </w:r>
      <w:r w:rsidR="00850BD9" w:rsidRPr="00850BD9">
        <w:rPr>
          <w:rFonts w:ascii="Arial" w:hAnsi="Arial" w:cs="Arial"/>
          <w:b/>
          <w:bCs/>
        </w:rPr>
        <w:t>zero-tolerance approach to abuse</w:t>
      </w:r>
      <w:r w:rsidR="00850BD9" w:rsidRPr="00850BD9">
        <w:rPr>
          <w:rFonts w:ascii="Arial" w:hAnsi="Arial" w:cs="Arial"/>
        </w:rPr>
        <w:t xml:space="preserve">, including peer-on-peer abuse. </w:t>
      </w:r>
    </w:p>
    <w:p w14:paraId="36E9A216" w14:textId="6E607672" w:rsidR="00850BD9" w:rsidRPr="00850BD9" w:rsidRDefault="00A76B6D" w:rsidP="00850BD9">
      <w:pPr>
        <w:jc w:val="both"/>
        <w:rPr>
          <w:rFonts w:ascii="Arial" w:hAnsi="Arial" w:cs="Arial"/>
        </w:rPr>
      </w:pPr>
      <w:r>
        <w:rPr>
          <w:rFonts w:ascii="Arial" w:hAnsi="Arial" w:cs="Arial"/>
          <w:bCs/>
        </w:rPr>
        <w:t>The Roebuck Primary School</w:t>
      </w:r>
      <w:r w:rsidR="00947302" w:rsidRPr="00CB3C0C">
        <w:rPr>
          <w:rFonts w:ascii="Arial" w:hAnsi="Arial" w:cs="Arial"/>
        </w:rPr>
        <w:t xml:space="preserve"> </w:t>
      </w:r>
      <w:r w:rsidR="00850BD9" w:rsidRPr="00850BD9">
        <w:rPr>
          <w:rFonts w:ascii="Arial" w:hAnsi="Arial" w:cs="Arial"/>
        </w:rPr>
        <w:t xml:space="preserve">will refer to specific guidance in Keeping Children Safe in Education Part five: Child on Child Sexual Violence and Sexual Harassment and Lancashire Procedures. </w:t>
      </w:r>
      <w:hyperlink r:id="rId19" w:history="1">
        <w:r w:rsidR="00850BD9" w:rsidRPr="00850BD9">
          <w:rPr>
            <w:rStyle w:val="Hyperlink"/>
            <w:rFonts w:ascii="Arial" w:hAnsi="Arial" w:cs="Arial"/>
          </w:rPr>
          <w:t>5.31 Peer Abuse (proceduresonline.com)</w:t>
        </w:r>
      </w:hyperlink>
      <w:r w:rsidR="00850BD9" w:rsidRPr="00850BD9">
        <w:rPr>
          <w:rFonts w:ascii="Arial" w:hAnsi="Arial" w:cs="Arial"/>
        </w:rPr>
        <w:t xml:space="preserve"> </w:t>
      </w:r>
    </w:p>
    <w:p w14:paraId="3BFBFBA3" w14:textId="77777777" w:rsidR="00850BD9" w:rsidRPr="00850BD9" w:rsidRDefault="00850BD9" w:rsidP="00850BD9">
      <w:pPr>
        <w:jc w:val="both"/>
        <w:rPr>
          <w:rFonts w:ascii="Arial" w:hAnsi="Arial" w:cs="Arial"/>
        </w:rPr>
      </w:pPr>
      <w:r w:rsidRPr="00850BD9">
        <w:rPr>
          <w:rFonts w:ascii="Arial" w:hAnsi="Arial" w:cs="Arial"/>
        </w:rPr>
        <w:t>All staff will be aware that peer-on-peer abuse can occur between pupils of any age and gender, both inside and outside of school, as well as online. All staff will be aware of the indicators of peer-on-peer abuse, how to identify it, and how to respond to reports. All staff will also recognise that even if no cases have been reported, this is not an indicator that peer-on-peer abuse is not occurring. All staff will speak to the DSL if they have any concerns about peer-on-peer abuse.</w:t>
      </w:r>
    </w:p>
    <w:p w14:paraId="4CF1674B" w14:textId="77777777" w:rsidR="00850BD9" w:rsidRPr="00850BD9" w:rsidRDefault="00850BD9" w:rsidP="00850BD9">
      <w:pPr>
        <w:jc w:val="both"/>
        <w:rPr>
          <w:rFonts w:ascii="Arial" w:hAnsi="Arial" w:cs="Arial"/>
        </w:rPr>
      </w:pPr>
      <w:r w:rsidRPr="00850BD9">
        <w:rPr>
          <w:rFonts w:ascii="Arial" w:hAnsi="Arial" w:cs="Arial"/>
        </w:rPr>
        <w:t>All staff will understand the importance of challenge inappropriate behaviour between peers, and will not tolerate abuse as “banter” or “part of growing up”.</w:t>
      </w:r>
    </w:p>
    <w:p w14:paraId="6414823C" w14:textId="77777777" w:rsidR="00850BD9" w:rsidRPr="00850BD9" w:rsidRDefault="00850BD9" w:rsidP="00850BD9">
      <w:pPr>
        <w:jc w:val="both"/>
        <w:rPr>
          <w:rFonts w:ascii="Arial" w:hAnsi="Arial" w:cs="Arial"/>
        </w:rPr>
      </w:pPr>
      <w:r w:rsidRPr="00850BD9">
        <w:rPr>
          <w:rFonts w:ascii="Arial" w:hAnsi="Arial" w:cs="Arial"/>
          <w:color w:val="70AD47" w:themeColor="accent6"/>
        </w:rPr>
        <w:t xml:space="preserve"> </w:t>
      </w:r>
      <w:r w:rsidRPr="00850BD9">
        <w:rPr>
          <w:rFonts w:ascii="Arial" w:hAnsi="Arial" w:cs="Arial"/>
        </w:rPr>
        <w:t>Peer-on-peer abuse can be manifested in many different ways, including:</w:t>
      </w:r>
    </w:p>
    <w:p w14:paraId="01D51769"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Bullying, including cyberbullying and prejudice-based or discriminatory bullying.</w:t>
      </w:r>
    </w:p>
    <w:p w14:paraId="66EFC1ED"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Abuse in intimate personal relationships between peers.</w:t>
      </w:r>
    </w:p>
    <w:p w14:paraId="16EF9671"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Physical abuse – this may include an online element which facilitates, threatens and/or encourages physical abuse.</w:t>
      </w:r>
    </w:p>
    <w:p w14:paraId="006B2267"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violence – this may include an online element which facilitates, threatens and/or encourages sexual violence.</w:t>
      </w:r>
    </w:p>
    <w:p w14:paraId="2913897C"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harassment, including online sexual harassment, which may be standalone or part of a broader pattern of abuse.</w:t>
      </w:r>
    </w:p>
    <w:p w14:paraId="6D8E1923"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Causing someone to engage in sexual activity without consent.</w:t>
      </w:r>
    </w:p>
    <w:p w14:paraId="7F6736CE"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The consensual and non-consensual sharing of nude and semi-nude images and/or videos.</w:t>
      </w:r>
    </w:p>
    <w:p w14:paraId="35AE7266" w14:textId="77777777" w:rsidR="00850BD9" w:rsidRPr="00850BD9" w:rsidRDefault="00850BD9" w:rsidP="00352101">
      <w:pPr>
        <w:pStyle w:val="ListParagraph"/>
        <w:numPr>
          <w:ilvl w:val="0"/>
          <w:numId w:val="36"/>
        </w:numPr>
        <w:jc w:val="both"/>
        <w:rPr>
          <w:rFonts w:ascii="Arial" w:hAnsi="Arial" w:cs="Arial"/>
        </w:rPr>
      </w:pPr>
      <w:proofErr w:type="spellStart"/>
      <w:r w:rsidRPr="00850BD9">
        <w:rPr>
          <w:rFonts w:ascii="Arial" w:hAnsi="Arial" w:cs="Arial"/>
        </w:rPr>
        <w:t>Upskirting</w:t>
      </w:r>
      <w:proofErr w:type="spellEnd"/>
      <w:r w:rsidRPr="00850BD9">
        <w:rPr>
          <w:rFonts w:ascii="Arial" w:hAnsi="Arial" w:cs="Arial"/>
        </w:rPr>
        <w:t>.</w:t>
      </w:r>
    </w:p>
    <w:p w14:paraId="00678CC0"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 xml:space="preserve">Initiation- and hazing-type violence and rituals, which can include activities involving harassment, abuse or humiliation used as a way of initiating a person into a group, and may also include an online element. </w:t>
      </w:r>
    </w:p>
    <w:p w14:paraId="1F8F3F20" w14:textId="77777777" w:rsidR="00850BD9" w:rsidRPr="00850BD9" w:rsidRDefault="00850BD9" w:rsidP="00850BD9">
      <w:pPr>
        <w:jc w:val="both"/>
        <w:rPr>
          <w:rFonts w:ascii="Arial" w:hAnsi="Arial" w:cs="Arial"/>
        </w:rPr>
      </w:pPr>
      <w:r w:rsidRPr="00850BD9">
        <w:rPr>
          <w:rFonts w:ascii="Arial" w:hAnsi="Arial" w:cs="Arial"/>
        </w:rPr>
        <w:t xml:space="preserve">All staff will be clear as to the school’s policy and procedures regarding peer-on-peer abuse and the role they have to play in preventing it and responding where they believe a child may be at risk from it. </w:t>
      </w:r>
    </w:p>
    <w:p w14:paraId="557569E5" w14:textId="77777777" w:rsidR="00850BD9" w:rsidRPr="00850BD9" w:rsidRDefault="00850BD9" w:rsidP="00850BD9">
      <w:pPr>
        <w:jc w:val="both"/>
        <w:rPr>
          <w:rFonts w:ascii="Arial" w:hAnsi="Arial" w:cs="Arial"/>
        </w:rPr>
      </w:pPr>
      <w:r w:rsidRPr="00850BD9">
        <w:rPr>
          <w:rFonts w:ascii="Arial" w:hAnsi="Arial" w:cs="Arial"/>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146C520E" w14:textId="77777777" w:rsidR="00850BD9" w:rsidRPr="00850BD9" w:rsidRDefault="00850BD9" w:rsidP="00850BD9">
      <w:pPr>
        <w:jc w:val="both"/>
        <w:rPr>
          <w:rFonts w:ascii="Arial" w:hAnsi="Arial" w:cs="Arial"/>
        </w:rPr>
      </w:pPr>
      <w:r w:rsidRPr="00850BD9">
        <w:rPr>
          <w:rFonts w:ascii="Arial" w:hAnsi="Arial" w:cs="Arial"/>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1A94B117" w14:textId="77777777" w:rsidR="00850BD9" w:rsidRPr="00850BD9" w:rsidRDefault="00850BD9" w:rsidP="00850BD9">
      <w:pPr>
        <w:jc w:val="both"/>
        <w:rPr>
          <w:rFonts w:ascii="Arial" w:hAnsi="Arial" w:cs="Arial"/>
        </w:rPr>
      </w:pPr>
      <w:r w:rsidRPr="00850BD9">
        <w:rPr>
          <w:rFonts w:ascii="Arial" w:hAnsi="Arial" w:cs="Arial"/>
        </w:rPr>
        <w:lastRenderedPageBreak/>
        <w:t>Pupils will be made aware of how to raise concerns or make a report and how any reports will be handled. This includes the process for reporting concerns about friends or peers. Pupils will also be reassured that they will be taken seriously, be supported, and kept safe.</w:t>
      </w:r>
    </w:p>
    <w:p w14:paraId="555A7634" w14:textId="79F729B8" w:rsidR="00850BD9" w:rsidRPr="00850BD9" w:rsidRDefault="00850BD9" w:rsidP="00850BD9">
      <w:pPr>
        <w:jc w:val="both"/>
        <w:rPr>
          <w:rFonts w:ascii="Arial" w:hAnsi="Arial" w:cs="Arial"/>
          <w:color w:val="FF0000"/>
        </w:rPr>
      </w:pPr>
      <w:r w:rsidRPr="00850BD9">
        <w:rPr>
          <w:rFonts w:ascii="Arial" w:hAnsi="Arial" w:cs="Arial"/>
        </w:rPr>
        <w:t xml:space="preserve">The school’s procedures for managing allegations of peer-on-peer abuse are outlined in the </w:t>
      </w:r>
      <w:r w:rsidRPr="00947302">
        <w:rPr>
          <w:rFonts w:ascii="Arial" w:hAnsi="Arial" w:cs="Arial"/>
          <w:b/>
        </w:rPr>
        <w:t>School Behaviour Policy.</w:t>
      </w:r>
      <w:r w:rsidRPr="00947302">
        <w:rPr>
          <w:rFonts w:ascii="Arial" w:hAnsi="Arial" w:cs="Arial"/>
        </w:rPr>
        <w:t xml:space="preserve"> </w:t>
      </w:r>
      <w:r w:rsidRPr="00850BD9">
        <w:rPr>
          <w:rFonts w:ascii="Arial" w:hAnsi="Arial" w:cs="Arial"/>
        </w:rPr>
        <w:t xml:space="preserve">Staff will follow these procedures, as well as the procedures outlined in the school’s </w:t>
      </w:r>
      <w:r w:rsidRPr="00947302">
        <w:rPr>
          <w:rFonts w:ascii="Arial" w:hAnsi="Arial" w:cs="Arial"/>
          <w:b/>
        </w:rPr>
        <w:t>Anti-Bullying Policy and Exclusion Policy,</w:t>
      </w:r>
      <w:r w:rsidRPr="00947302">
        <w:rPr>
          <w:rFonts w:ascii="Arial" w:hAnsi="Arial" w:cs="Arial"/>
        </w:rPr>
        <w:t xml:space="preserve"> </w:t>
      </w:r>
      <w:r w:rsidRPr="00850BD9">
        <w:rPr>
          <w:rFonts w:ascii="Arial" w:hAnsi="Arial" w:cs="Arial"/>
        </w:rPr>
        <w:t>where relevant.</w:t>
      </w:r>
      <w:r w:rsidR="00947302">
        <w:rPr>
          <w:rFonts w:ascii="Arial" w:hAnsi="Arial" w:cs="Arial"/>
          <w:color w:val="FF0000"/>
        </w:rPr>
        <w:t xml:space="preserve"> </w:t>
      </w:r>
    </w:p>
    <w:p w14:paraId="0A75813C" w14:textId="532832E4" w:rsidR="00850BD9" w:rsidRPr="00850BD9" w:rsidRDefault="00A76B6D" w:rsidP="00850BD9">
      <w:pPr>
        <w:jc w:val="both"/>
        <w:rPr>
          <w:rFonts w:ascii="Arial" w:hAnsi="Arial" w:cs="Arial"/>
        </w:rPr>
      </w:pPr>
      <w:r>
        <w:rPr>
          <w:rFonts w:ascii="Arial" w:hAnsi="Arial" w:cs="Arial"/>
          <w:bCs/>
        </w:rPr>
        <w:t>The Roebuck Primary School</w:t>
      </w:r>
      <w:r w:rsidR="00947302" w:rsidRPr="00CB3C0C">
        <w:rPr>
          <w:rFonts w:ascii="Arial" w:hAnsi="Arial" w:cs="Arial"/>
        </w:rPr>
        <w:t xml:space="preserve"> </w:t>
      </w:r>
      <w:r w:rsidR="00947302" w:rsidRPr="00947302">
        <w:rPr>
          <w:rFonts w:ascii="Arial" w:hAnsi="Arial" w:cs="Arial"/>
        </w:rPr>
        <w:t>and the DSLs</w:t>
      </w:r>
      <w:r w:rsidR="00850BD9" w:rsidRPr="00947302">
        <w:rPr>
          <w:rFonts w:ascii="Arial" w:hAnsi="Arial" w:cs="Arial"/>
        </w:rPr>
        <w:t xml:space="preserve"> </w:t>
      </w:r>
      <w:r w:rsidR="00850BD9" w:rsidRPr="00850BD9">
        <w:rPr>
          <w:rFonts w:ascii="Arial" w:hAnsi="Arial" w:cs="Arial"/>
        </w:rPr>
        <w:t>will consider:</w:t>
      </w:r>
    </w:p>
    <w:p w14:paraId="58EB9431"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wishes of the victim in terms of how they want to proceed </w:t>
      </w:r>
    </w:p>
    <w:p w14:paraId="60A0FAE2"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nature of the alleged incident </w:t>
      </w:r>
    </w:p>
    <w:p w14:paraId="1AC59D33"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ages of the children involved </w:t>
      </w:r>
    </w:p>
    <w:p w14:paraId="2A2C72FD"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development stages of the children involved </w:t>
      </w:r>
    </w:p>
    <w:p w14:paraId="06441600"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any power imbalance between the children </w:t>
      </w:r>
    </w:p>
    <w:p w14:paraId="7D0CB96A"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is the incident a one-off or a sustained pattern of </w:t>
      </w:r>
      <w:proofErr w:type="gramStart"/>
      <w:r w:rsidRPr="00850BD9">
        <w:rPr>
          <w:rFonts w:ascii="Arial" w:eastAsia="Times New Roman" w:hAnsi="Arial" w:cs="Arial"/>
          <w:color w:val="000000"/>
          <w:lang w:eastAsia="en-GB"/>
        </w:rPr>
        <w:t>abuse</w:t>
      </w:r>
      <w:proofErr w:type="gramEnd"/>
      <w:r w:rsidRPr="00850BD9">
        <w:rPr>
          <w:rFonts w:ascii="Arial" w:eastAsia="Times New Roman" w:hAnsi="Arial" w:cs="Arial"/>
          <w:color w:val="000000"/>
          <w:lang w:eastAsia="en-GB"/>
        </w:rPr>
        <w:t xml:space="preserve"> </w:t>
      </w:r>
    </w:p>
    <w:p w14:paraId="6C321948"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are there ongoing risks to the victim, other children, school or college staff </w:t>
      </w:r>
    </w:p>
    <w:p w14:paraId="5900D012"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contextual safeguarding issues. </w:t>
      </w:r>
    </w:p>
    <w:p w14:paraId="0F3B388E" w14:textId="77777777" w:rsidR="00850BD9" w:rsidRPr="00850BD9" w:rsidRDefault="00850BD9" w:rsidP="00C07C00">
      <w:pPr>
        <w:autoSpaceDE w:val="0"/>
        <w:autoSpaceDN w:val="0"/>
        <w:adjustRightInd w:val="0"/>
        <w:spacing w:after="0" w:line="276" w:lineRule="auto"/>
        <w:rPr>
          <w:rFonts w:ascii="Arial" w:eastAsia="Times New Roman" w:hAnsi="Arial" w:cs="Arial"/>
          <w:color w:val="000000"/>
          <w:lang w:eastAsia="en-GB"/>
        </w:rPr>
      </w:pPr>
    </w:p>
    <w:p w14:paraId="6DF55648" w14:textId="77777777" w:rsidR="00850BD9" w:rsidRPr="00850BD9" w:rsidRDefault="00850BD9" w:rsidP="00C07C00">
      <w:pPr>
        <w:numPr>
          <w:ilvl w:val="0"/>
          <w:numId w:val="44"/>
        </w:numPr>
        <w:autoSpaceDE w:val="0"/>
        <w:autoSpaceDN w:val="0"/>
        <w:adjustRightInd w:val="0"/>
        <w:spacing w:after="0" w:line="276" w:lineRule="auto"/>
        <w:contextualSpacing/>
        <w:rPr>
          <w:rFonts w:ascii="Arial" w:eastAsia="Calibri" w:hAnsi="Arial" w:cs="Arial"/>
          <w:color w:val="000000"/>
        </w:rPr>
      </w:pPr>
      <w:r w:rsidRPr="00850BD9">
        <w:rPr>
          <w:rFonts w:ascii="Arial" w:eastAsia="Calibri" w:hAnsi="Arial" w:cs="Arial"/>
          <w:b/>
          <w:color w:val="000000"/>
        </w:rPr>
        <w:t>Following a report of sexual violence, the designated safeguarding lead (or deputy) will make an immediate risk and needs assessment, considering</w:t>
      </w:r>
      <w:r w:rsidRPr="00850BD9">
        <w:rPr>
          <w:rFonts w:ascii="Arial" w:eastAsia="Calibri" w:hAnsi="Arial" w:cs="Arial"/>
          <w:color w:val="000000"/>
        </w:rPr>
        <w:t xml:space="preserve">: </w:t>
      </w:r>
    </w:p>
    <w:p w14:paraId="77FBF8EC"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victim </w:t>
      </w:r>
    </w:p>
    <w:p w14:paraId="18895DD0"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alleged perpetrator </w:t>
      </w:r>
    </w:p>
    <w:p w14:paraId="68E0B393"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all other children (and if appropriate adult students and staff). </w:t>
      </w:r>
    </w:p>
    <w:p w14:paraId="0F560564"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Risk assessments will be recorded and kept under review as a minimum termly.</w:t>
      </w:r>
    </w:p>
    <w:p w14:paraId="721991E3" w14:textId="77777777" w:rsidR="00850BD9" w:rsidRPr="00850BD9" w:rsidRDefault="00850BD9" w:rsidP="00C07C00">
      <w:pPr>
        <w:autoSpaceDE w:val="0"/>
        <w:autoSpaceDN w:val="0"/>
        <w:adjustRightInd w:val="0"/>
        <w:spacing w:after="0" w:line="276" w:lineRule="auto"/>
        <w:ind w:left="720"/>
        <w:rPr>
          <w:rFonts w:ascii="Arial" w:eastAsia="Times New Roman" w:hAnsi="Arial" w:cs="Arial"/>
          <w:color w:val="000000"/>
          <w:lang w:eastAsia="en-GB"/>
        </w:rPr>
      </w:pPr>
    </w:p>
    <w:p w14:paraId="59FE9305" w14:textId="77777777" w:rsidR="00850BD9" w:rsidRPr="00850BD9" w:rsidRDefault="00850BD9" w:rsidP="00850BD9">
      <w:pPr>
        <w:autoSpaceDE w:val="0"/>
        <w:autoSpaceDN w:val="0"/>
        <w:adjustRightInd w:val="0"/>
        <w:spacing w:after="0" w:line="240" w:lineRule="auto"/>
        <w:ind w:left="720"/>
        <w:rPr>
          <w:rFonts w:ascii="Arial" w:eastAsia="Times New Roman" w:hAnsi="Arial" w:cs="Arial"/>
          <w:color w:val="000000"/>
          <w:u w:val="single"/>
          <w:lang w:eastAsia="en-GB"/>
        </w:rPr>
      </w:pPr>
      <w:r w:rsidRPr="00850BD9">
        <w:rPr>
          <w:rFonts w:ascii="Arial" w:eastAsia="Times New Roman" w:hAnsi="Arial" w:cs="Arial"/>
          <w:color w:val="000000"/>
          <w:u w:val="single"/>
          <w:lang w:eastAsia="en-GB"/>
        </w:rPr>
        <w:t>Examples of risk Assessments and Guidance below:</w:t>
      </w:r>
    </w:p>
    <w:p w14:paraId="165B13D7" w14:textId="77777777" w:rsidR="00850BD9" w:rsidRPr="00850BD9" w:rsidRDefault="00850BD9" w:rsidP="00850BD9">
      <w:pPr>
        <w:autoSpaceDE w:val="0"/>
        <w:autoSpaceDN w:val="0"/>
        <w:adjustRightInd w:val="0"/>
        <w:spacing w:after="0" w:line="240" w:lineRule="auto"/>
        <w:rPr>
          <w:rFonts w:ascii="Arial" w:eastAsia="Times New Roman" w:hAnsi="Arial" w:cs="Arial"/>
          <w:color w:val="000000"/>
          <w:lang w:eastAsia="en-GB"/>
        </w:rPr>
      </w:pPr>
    </w:p>
    <w:bookmarkStart w:id="33" w:name="_MON_1693982894"/>
    <w:bookmarkEnd w:id="33"/>
    <w:p w14:paraId="3F14DD99" w14:textId="77777777" w:rsidR="00850BD9" w:rsidRPr="00850BD9" w:rsidRDefault="00850BD9" w:rsidP="00850BD9">
      <w:pPr>
        <w:autoSpaceDE w:val="0"/>
        <w:autoSpaceDN w:val="0"/>
        <w:adjustRightInd w:val="0"/>
        <w:spacing w:after="0" w:line="240" w:lineRule="auto"/>
        <w:jc w:val="center"/>
        <w:rPr>
          <w:rFonts w:ascii="Arial" w:eastAsia="Times New Roman" w:hAnsi="Arial" w:cs="Arial"/>
          <w:color w:val="000000"/>
          <w:lang w:eastAsia="en-GB"/>
        </w:rPr>
      </w:pPr>
      <w:r w:rsidRPr="00850BD9">
        <w:rPr>
          <w:rFonts w:ascii="Arial" w:eastAsia="Calibri" w:hAnsi="Arial" w:cs="Arial"/>
          <w:color w:val="00B0F0"/>
        </w:rPr>
        <w:object w:dxaOrig="1508" w:dyaOrig="982" w14:anchorId="59AC6D13">
          <v:shape id="_x0000_i1026" type="#_x0000_t75" style="width:75pt;height:48.75pt" o:ole="">
            <v:imagedata r:id="rId20" o:title=""/>
          </v:shape>
          <o:OLEObject Type="Embed" ProgID="Word.Document.12" ShapeID="_x0000_i1026" DrawAspect="Icon" ObjectID="_1775370620" r:id="rId21">
            <o:FieldCodes>\s</o:FieldCodes>
          </o:OLEObject>
        </w:object>
      </w:r>
      <w:bookmarkStart w:id="34" w:name="_MON_1659772154"/>
      <w:bookmarkEnd w:id="34"/>
      <w:r w:rsidRPr="00850BD9">
        <w:rPr>
          <w:rFonts w:ascii="Arial" w:eastAsia="Times New Roman" w:hAnsi="Arial" w:cs="Arial"/>
          <w:color w:val="000000"/>
          <w:lang w:eastAsia="en-GB"/>
        </w:rPr>
        <w:object w:dxaOrig="1534" w:dyaOrig="997" w14:anchorId="46E15F39">
          <v:shape id="_x0000_i1027" type="#_x0000_t75" style="width:76.5pt;height:49.5pt" o:ole="">
            <v:imagedata r:id="rId22" o:title=""/>
          </v:shape>
          <o:OLEObject Type="Embed" ProgID="Word.Document.12" ShapeID="_x0000_i1027" DrawAspect="Icon" ObjectID="_1775370621" r:id="rId23">
            <o:FieldCodes>\s</o:FieldCodes>
          </o:OLEObject>
        </w:object>
      </w:r>
    </w:p>
    <w:p w14:paraId="1E85FCCB" w14:textId="77777777" w:rsidR="00850BD9" w:rsidRPr="00850BD9" w:rsidRDefault="00850BD9" w:rsidP="00850BD9">
      <w:pPr>
        <w:jc w:val="both"/>
        <w:rPr>
          <w:rFonts w:ascii="Arial" w:hAnsi="Arial" w:cs="Arial"/>
          <w:color w:val="FF0000"/>
        </w:rPr>
      </w:pPr>
    </w:p>
    <w:p w14:paraId="153FB2CB" w14:textId="77777777" w:rsidR="00850BD9" w:rsidRPr="00850BD9" w:rsidRDefault="00850BD9" w:rsidP="00850BD9">
      <w:pPr>
        <w:pStyle w:val="Heading10"/>
        <w:rPr>
          <w:rFonts w:ascii="Arial" w:hAnsi="Arial" w:cs="Arial"/>
          <w:sz w:val="22"/>
          <w:szCs w:val="22"/>
        </w:rPr>
      </w:pPr>
      <w:bookmarkStart w:id="35" w:name="_[Updated]_Serious_violence"/>
      <w:bookmarkEnd w:id="35"/>
      <w:r w:rsidRPr="00850BD9">
        <w:rPr>
          <w:rFonts w:ascii="Arial" w:hAnsi="Arial" w:cs="Arial"/>
          <w:sz w:val="22"/>
          <w:szCs w:val="22"/>
        </w:rPr>
        <w:t>Serious violence</w:t>
      </w:r>
    </w:p>
    <w:p w14:paraId="47BACE51" w14:textId="77777777" w:rsidR="00850BD9" w:rsidRPr="00850BD9" w:rsidRDefault="00850BD9" w:rsidP="00850BD9">
      <w:pPr>
        <w:jc w:val="both"/>
        <w:rPr>
          <w:rFonts w:ascii="Arial" w:hAnsi="Arial" w:cs="Arial"/>
        </w:rPr>
      </w:pPr>
      <w:r w:rsidRPr="00850BD9">
        <w:rPr>
          <w:rFonts w:ascii="Arial" w:hAnsi="Arial" w:cs="Arial"/>
        </w:rPr>
        <w:t>Through training, all staff will be made aware of the indicators which may signal a pupil is at risk from, or is involved with, serious violent crime. These indicators include, but are not limited to:</w:t>
      </w:r>
    </w:p>
    <w:p w14:paraId="6489D89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Increased absence from school. </w:t>
      </w:r>
    </w:p>
    <w:p w14:paraId="1746C032"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change in friendships. </w:t>
      </w:r>
    </w:p>
    <w:p w14:paraId="1047FF8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Relationships with older individuals or groups. </w:t>
      </w:r>
    </w:p>
    <w:p w14:paraId="3521BA53"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decline in academic performance. </w:t>
      </w:r>
    </w:p>
    <w:p w14:paraId="69F5E069"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self-harm. </w:t>
      </w:r>
    </w:p>
    <w:p w14:paraId="18AF095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change in wellbeing. </w:t>
      </w:r>
    </w:p>
    <w:p w14:paraId="0E0534DB"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assault. </w:t>
      </w:r>
    </w:p>
    <w:p w14:paraId="78C9738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Unexplained injuries. </w:t>
      </w:r>
    </w:p>
    <w:p w14:paraId="6361BDD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Unexplained gifts or new possessions.</w:t>
      </w:r>
    </w:p>
    <w:p w14:paraId="37BC92C9" w14:textId="77777777" w:rsidR="00850BD9" w:rsidRPr="00850BD9" w:rsidRDefault="00850BD9" w:rsidP="00850BD9">
      <w:pPr>
        <w:jc w:val="both"/>
        <w:rPr>
          <w:rFonts w:ascii="Arial" w:hAnsi="Arial" w:cs="Arial"/>
        </w:rPr>
      </w:pPr>
      <w:r w:rsidRPr="00850BD9">
        <w:rPr>
          <w:rFonts w:ascii="Arial" w:hAnsi="Arial" w:cs="Arial"/>
        </w:rPr>
        <w:lastRenderedPageBreak/>
        <w:t>Staff will be made aware of some of the most significant risk factors that could increase a pupil’s vulnerability to becoming involved in serious violence. These risk factors include, but are not limited to:</w:t>
      </w:r>
    </w:p>
    <w:p w14:paraId="5857ECE7"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Being male.</w:t>
      </w:r>
    </w:p>
    <w:p w14:paraId="402849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frequently absent from school.</w:t>
      </w:r>
    </w:p>
    <w:p w14:paraId="649805A4"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permanently excluded from school.</w:t>
      </w:r>
    </w:p>
    <w:p w14:paraId="371D5E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experienced child maltreatment or trauma.</w:t>
      </w:r>
    </w:p>
    <w:p w14:paraId="7CBEA930"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 xml:space="preserve">Having been involved in offending, such as theft or robbery. </w:t>
      </w:r>
    </w:p>
    <w:p w14:paraId="396D9717" w14:textId="77777777" w:rsidR="00850BD9" w:rsidRPr="00850BD9" w:rsidRDefault="00850BD9" w:rsidP="00850BD9">
      <w:pPr>
        <w:jc w:val="both"/>
        <w:rPr>
          <w:rFonts w:ascii="Arial" w:hAnsi="Arial" w:cs="Arial"/>
        </w:rPr>
      </w:pPr>
      <w:r w:rsidRPr="00850BD9">
        <w:rPr>
          <w:rFonts w:ascii="Arial" w:hAnsi="Arial" w:cs="Arial"/>
        </w:rPr>
        <w:t>Staff members who suspect a pupil may be vulnerable to, or involved in, serious violent crime will immediately report their concerns to the DSL.</w:t>
      </w:r>
    </w:p>
    <w:p w14:paraId="3C4A228D" w14:textId="77777777" w:rsidR="00850BD9" w:rsidRPr="00850BD9" w:rsidRDefault="00850BD9" w:rsidP="00850BD9">
      <w:pPr>
        <w:pStyle w:val="Heading10"/>
        <w:rPr>
          <w:rFonts w:ascii="Arial" w:hAnsi="Arial" w:cs="Arial"/>
          <w:sz w:val="22"/>
          <w:szCs w:val="22"/>
        </w:rPr>
      </w:pPr>
      <w:bookmarkStart w:id="36" w:name="_Online_safety_and"/>
      <w:bookmarkEnd w:id="36"/>
      <w:r w:rsidRPr="00850BD9">
        <w:rPr>
          <w:rFonts w:ascii="Arial" w:hAnsi="Arial" w:cs="Arial"/>
          <w:sz w:val="22"/>
          <w:szCs w:val="22"/>
        </w:rPr>
        <w:t>Online safety and personal electronic devices</w:t>
      </w:r>
    </w:p>
    <w:p w14:paraId="031C42DC" w14:textId="3D3D716C" w:rsidR="00850BD9" w:rsidRPr="00850BD9" w:rsidRDefault="00A76B6D" w:rsidP="00850BD9">
      <w:pPr>
        <w:jc w:val="both"/>
        <w:rPr>
          <w:rFonts w:ascii="Arial" w:hAnsi="Arial" w:cs="Arial"/>
        </w:rPr>
      </w:pPr>
      <w:r>
        <w:rPr>
          <w:rFonts w:ascii="Arial" w:hAnsi="Arial" w:cs="Arial"/>
          <w:bCs/>
        </w:rPr>
        <w:t>The Roebuck Primary School</w:t>
      </w:r>
      <w:r w:rsidR="00947302" w:rsidRPr="00CB3C0C">
        <w:rPr>
          <w:rFonts w:ascii="Arial" w:hAnsi="Arial" w:cs="Arial"/>
        </w:rPr>
        <w:t xml:space="preserve"> </w:t>
      </w:r>
      <w:r w:rsidR="00850BD9" w:rsidRPr="00850BD9">
        <w:rPr>
          <w:rFonts w:ascii="Arial" w:hAnsi="Arial" w:cs="Arial"/>
        </w:rPr>
        <w:t xml:space="preserve">will adhere to the </w:t>
      </w:r>
      <w:r w:rsidR="00850BD9" w:rsidRPr="00947302">
        <w:rPr>
          <w:rFonts w:ascii="Arial" w:hAnsi="Arial" w:cs="Arial"/>
          <w:b/>
        </w:rPr>
        <w:t>Online Safet</w:t>
      </w:r>
      <w:r w:rsidR="00947302" w:rsidRPr="00947302">
        <w:rPr>
          <w:rFonts w:ascii="Arial" w:hAnsi="Arial" w:cs="Arial"/>
          <w:b/>
        </w:rPr>
        <w:t>y Policy</w:t>
      </w:r>
      <w:r w:rsidR="00850BD9" w:rsidRPr="00947302">
        <w:rPr>
          <w:rFonts w:ascii="Arial" w:hAnsi="Arial" w:cs="Arial"/>
        </w:rPr>
        <w:t xml:space="preserve"> </w:t>
      </w:r>
      <w:r w:rsidR="00850BD9" w:rsidRPr="00850BD9">
        <w:rPr>
          <w:rFonts w:ascii="Arial" w:hAnsi="Arial" w:cs="Arial"/>
        </w:rPr>
        <w:t xml:space="preserve">at all times and is committed to keeping children safe online. </w:t>
      </w:r>
    </w:p>
    <w:p w14:paraId="6E3D97E8" w14:textId="77777777" w:rsidR="00850BD9" w:rsidRPr="00850BD9" w:rsidRDefault="00850BD9" w:rsidP="00850BD9">
      <w:pPr>
        <w:jc w:val="both"/>
        <w:rPr>
          <w:rFonts w:ascii="Arial" w:hAnsi="Arial" w:cs="Arial"/>
        </w:rPr>
      </w:pPr>
      <w:r w:rsidRPr="00850BD9">
        <w:rPr>
          <w:rFonts w:ascii="Arial" w:hAnsi="Arial" w:cs="Arial"/>
        </w:rPr>
        <w:t xml:space="preserve">As part of a broad and balanced curriculum, all pupils will be made aware of online risks and taught how to stay safe online. </w:t>
      </w:r>
    </w:p>
    <w:p w14:paraId="4BF9A302" w14:textId="77777777" w:rsidR="00850BD9" w:rsidRPr="00850BD9" w:rsidRDefault="00850BD9" w:rsidP="00850BD9">
      <w:pPr>
        <w:jc w:val="both"/>
        <w:rPr>
          <w:rFonts w:ascii="Arial" w:hAnsi="Arial" w:cs="Arial"/>
        </w:rPr>
      </w:pPr>
      <w:r w:rsidRPr="00850BD9">
        <w:rPr>
          <w:rStyle w:val="TSB-Level1NumbersChar"/>
          <w:rFonts w:ascii="Arial" w:hAnsi="Arial" w:cs="Arial"/>
          <w:sz w:val="22"/>
          <w:szCs w:val="22"/>
        </w:rPr>
        <w:t>The school will ensure that suitable filtering systems are in place on ICT equipment to prevent children accessing inappropriate</w:t>
      </w:r>
      <w:r w:rsidRPr="00850BD9">
        <w:rPr>
          <w:rFonts w:ascii="Arial" w:hAnsi="Arial" w:cs="Arial"/>
        </w:rPr>
        <w:t xml:space="preserve"> material. This system will be monitored and reviewed with any inappropriate behaviours or searches being followed up appropriately.  </w:t>
      </w:r>
    </w:p>
    <w:p w14:paraId="42EF5AB8" w14:textId="77777777" w:rsidR="00850BD9" w:rsidRPr="00850BD9" w:rsidRDefault="00850BD9" w:rsidP="00850BD9">
      <w:pPr>
        <w:jc w:val="both"/>
        <w:rPr>
          <w:rFonts w:ascii="Arial" w:hAnsi="Arial" w:cs="Arial"/>
        </w:rPr>
      </w:pPr>
      <w:r w:rsidRPr="00850BD9">
        <w:rPr>
          <w:rFonts w:ascii="Arial" w:hAnsi="Arial" w:cs="Arial"/>
        </w:rPr>
        <w:t xml:space="preserve">Further information regarding the school’s approach to online safety can be found in the Online Safety Policy. </w:t>
      </w:r>
    </w:p>
    <w:p w14:paraId="73781A42" w14:textId="77777777" w:rsidR="00850BD9" w:rsidRPr="00850BD9" w:rsidRDefault="00850BD9" w:rsidP="00352101">
      <w:pPr>
        <w:pStyle w:val="ListParagraph"/>
        <w:numPr>
          <w:ilvl w:val="0"/>
          <w:numId w:val="46"/>
        </w:numPr>
        <w:jc w:val="both"/>
        <w:rPr>
          <w:rFonts w:ascii="Arial" w:hAnsi="Arial" w:cs="Arial"/>
          <w:bCs/>
        </w:rPr>
      </w:pPr>
      <w:r w:rsidRPr="00850BD9">
        <w:rPr>
          <w:rFonts w:ascii="Arial" w:eastAsia="Calibri" w:hAnsi="Arial" w:cs="Arial"/>
        </w:rPr>
        <w:t>When school become aware of an online safety issue that has occurred outside of school, it is managed in accordance with the school Online Safety Policy</w:t>
      </w:r>
    </w:p>
    <w:p w14:paraId="619458E0" w14:textId="77777777" w:rsidR="00850BD9" w:rsidRPr="00850BD9" w:rsidRDefault="00850BD9" w:rsidP="00850BD9">
      <w:pPr>
        <w:jc w:val="both"/>
        <w:rPr>
          <w:rStyle w:val="Hyperlink"/>
          <w:rFonts w:ascii="Arial" w:hAnsi="Arial" w:cs="Arial"/>
        </w:rPr>
      </w:pPr>
    </w:p>
    <w:p w14:paraId="13226FCE" w14:textId="77777777" w:rsidR="00850BD9" w:rsidRPr="00850BD9" w:rsidRDefault="00850BD9" w:rsidP="00850BD9">
      <w:pPr>
        <w:jc w:val="both"/>
        <w:rPr>
          <w:rFonts w:ascii="Arial" w:hAnsi="Arial" w:cs="Arial"/>
          <w:b/>
          <w:bCs/>
        </w:rPr>
      </w:pPr>
      <w:r w:rsidRPr="00850BD9">
        <w:rPr>
          <w:rFonts w:ascii="Arial" w:hAnsi="Arial" w:cs="Arial"/>
          <w:b/>
          <w:bCs/>
        </w:rPr>
        <w:t>Personal electronic devices</w:t>
      </w:r>
    </w:p>
    <w:p w14:paraId="2B27F0ED" w14:textId="1E61F87A" w:rsidR="00850BD9" w:rsidRPr="00947302" w:rsidRDefault="00850BD9" w:rsidP="00850BD9">
      <w:pPr>
        <w:jc w:val="both"/>
        <w:rPr>
          <w:rFonts w:ascii="Arial" w:hAnsi="Arial" w:cs="Arial"/>
          <w:b/>
        </w:rPr>
      </w:pPr>
      <w:r w:rsidRPr="00850BD9">
        <w:rPr>
          <w:rFonts w:ascii="Arial" w:hAnsi="Arial" w:cs="Arial"/>
        </w:rPr>
        <w:t xml:space="preserve">The use of personal electronic devices, including mobile phones and cameras, by staff and pupils is closely monitored by the </w:t>
      </w:r>
      <w:r w:rsidR="00947302">
        <w:rPr>
          <w:rFonts w:ascii="Arial" w:hAnsi="Arial" w:cs="Arial"/>
        </w:rPr>
        <w:t xml:space="preserve">school, in accordance with the </w:t>
      </w:r>
      <w:r w:rsidRPr="00947302">
        <w:rPr>
          <w:rFonts w:ascii="Arial" w:hAnsi="Arial" w:cs="Arial"/>
          <w:b/>
        </w:rPr>
        <w:t xml:space="preserve">Staff Code of Conduct / Behaviour Policy </w:t>
      </w:r>
    </w:p>
    <w:p w14:paraId="36528BB1" w14:textId="77777777" w:rsidR="00850BD9" w:rsidRPr="00850BD9" w:rsidRDefault="00850BD9" w:rsidP="00850BD9">
      <w:pPr>
        <w:jc w:val="both"/>
        <w:rPr>
          <w:rFonts w:ascii="Arial" w:hAnsi="Arial" w:cs="Arial"/>
        </w:rPr>
      </w:pPr>
      <w:r w:rsidRPr="00850BD9">
        <w:rPr>
          <w:rFonts w:ascii="Arial" w:hAnsi="Arial" w:cs="Arial"/>
        </w:rPr>
        <w:t>Where photographs and videos will involve pupils who are CLA, adopted pupils, or pupils for whom there are security concerns, the headteacher</w:t>
      </w:r>
      <w:r w:rsidRPr="00850BD9">
        <w:rPr>
          <w:rFonts w:ascii="Arial" w:hAnsi="Arial" w:cs="Arial"/>
          <w:b/>
          <w:color w:val="FFD006"/>
        </w:rPr>
        <w:t xml:space="preserve"> </w:t>
      </w:r>
      <w:r w:rsidRPr="00850BD9">
        <w:rPr>
          <w:rFonts w:ascii="Arial" w:hAnsi="Arial" w:cs="Arial"/>
        </w:rPr>
        <w:t xml:space="preserve">will liaise with the </w:t>
      </w:r>
      <w:r w:rsidRPr="00850BD9">
        <w:rPr>
          <w:rFonts w:ascii="Arial" w:hAnsi="Arial" w:cs="Arial"/>
          <w:bCs/>
        </w:rPr>
        <w:t>DSL</w:t>
      </w:r>
      <w:r w:rsidRPr="00850BD9">
        <w:rPr>
          <w:rFonts w:ascii="Arial" w:hAnsi="Arial" w:cs="Arial"/>
          <w:color w:val="FFD006"/>
        </w:rPr>
        <w:t xml:space="preserve"> </w:t>
      </w:r>
      <w:r w:rsidRPr="00850BD9">
        <w:rPr>
          <w:rFonts w:ascii="Arial" w:hAnsi="Arial" w:cs="Arial"/>
        </w:rPr>
        <w:t>to determine the steps involved. The DSL will, in known cases of pupils who are CLA or who have been adopted, liaise with the pupils’ social workers, carers or adoptive parents to assess the needs and risks associated with the pupils.</w:t>
      </w:r>
    </w:p>
    <w:p w14:paraId="17C5C5BE" w14:textId="012FF006" w:rsidR="00850BD9" w:rsidRPr="00850BD9" w:rsidRDefault="00850BD9" w:rsidP="00850BD9">
      <w:pPr>
        <w:jc w:val="both"/>
        <w:rPr>
          <w:rFonts w:ascii="Arial" w:hAnsi="Arial" w:cs="Arial"/>
        </w:rPr>
      </w:pPr>
      <w:r w:rsidRPr="00850BD9">
        <w:rPr>
          <w:rFonts w:ascii="Arial" w:hAnsi="Arial" w:cs="Arial"/>
        </w:rPr>
        <w:t xml:space="preserve">Staff will report any concerns about pupils’ or other staff members’ use of personal electronic devices to the DSL, following the appropriate procedures. </w:t>
      </w:r>
      <w:bookmarkStart w:id="37" w:name="_[New_for_2018]_10"/>
      <w:bookmarkEnd w:id="37"/>
      <w:r w:rsidR="00A76B6D">
        <w:rPr>
          <w:rFonts w:ascii="Arial" w:hAnsi="Arial" w:cs="Arial"/>
        </w:rPr>
        <w:t>The Roebuck Primary School</w:t>
      </w:r>
      <w:r w:rsidRPr="00850BD9">
        <w:rPr>
          <w:rFonts w:ascii="Arial" w:hAnsi="Arial" w:cs="Arial"/>
        </w:rPr>
        <w:t xml:space="preserve"> is committed to keeping pupils safe by ensuring that electronic devices such as cameras, phones and tablets are used in an appropriate manner. </w:t>
      </w:r>
    </w:p>
    <w:p w14:paraId="193FC598" w14:textId="77777777" w:rsidR="00850BD9" w:rsidRPr="00850BD9" w:rsidRDefault="00850BD9" w:rsidP="00850BD9">
      <w:pPr>
        <w:jc w:val="both"/>
        <w:rPr>
          <w:rFonts w:ascii="Arial" w:hAnsi="Arial" w:cs="Arial"/>
        </w:rPr>
      </w:pPr>
      <w:r w:rsidRPr="00850BD9">
        <w:rPr>
          <w:rFonts w:ascii="Arial" w:hAnsi="Arial" w:cs="Arial"/>
        </w:rPr>
        <w:t>School will therefore ensure that:</w:t>
      </w:r>
    </w:p>
    <w:p w14:paraId="1FFC8291" w14:textId="6F6A7C38" w:rsidR="00850BD9" w:rsidRPr="00850BD9" w:rsidRDefault="00850BD9" w:rsidP="00850BD9">
      <w:pPr>
        <w:jc w:val="both"/>
        <w:rPr>
          <w:rFonts w:ascii="Arial" w:hAnsi="Arial" w:cs="Arial"/>
        </w:rPr>
      </w:pPr>
      <w:r w:rsidRPr="00850BD9">
        <w:rPr>
          <w:rFonts w:ascii="Arial" w:hAnsi="Arial" w:cs="Arial"/>
        </w:rPr>
        <w:t>•</w:t>
      </w:r>
      <w:r w:rsidRPr="00850BD9">
        <w:rPr>
          <w:rFonts w:ascii="Arial" w:hAnsi="Arial" w:cs="Arial"/>
        </w:rPr>
        <w:tab/>
        <w:t>parental consent is obtained to take and use photographs and/or videos of children, for use in school, to market the school or to share on social media / internet</w:t>
      </w:r>
    </w:p>
    <w:p w14:paraId="3529C500" w14:textId="77777777" w:rsidR="00850BD9" w:rsidRPr="00850BD9" w:rsidRDefault="00850BD9" w:rsidP="00850BD9">
      <w:pPr>
        <w:jc w:val="both"/>
        <w:rPr>
          <w:rFonts w:ascii="Arial" w:hAnsi="Arial" w:cs="Arial"/>
        </w:rPr>
      </w:pPr>
      <w:r w:rsidRPr="00850BD9">
        <w:rPr>
          <w:rFonts w:ascii="Arial" w:hAnsi="Arial" w:cs="Arial"/>
        </w:rPr>
        <w:lastRenderedPageBreak/>
        <w:t>•</w:t>
      </w:r>
      <w:r w:rsidRPr="00850BD9">
        <w:rPr>
          <w:rFonts w:ascii="Arial" w:hAnsi="Arial" w:cs="Arial"/>
        </w:rPr>
        <w:tab/>
        <w:t xml:space="preserve">staff, visitors, volunteers and students do not use their own mobile phones or devices to take or record any images of children. </w:t>
      </w:r>
    </w:p>
    <w:p w14:paraId="1E77600D" w14:textId="77777777" w:rsidR="00850BD9" w:rsidRPr="002D570F" w:rsidRDefault="00850BD9" w:rsidP="00850BD9">
      <w:pPr>
        <w:jc w:val="both"/>
        <w:rPr>
          <w:rFonts w:ascii="Arial" w:hAnsi="Arial" w:cs="Arial"/>
          <w:b/>
        </w:rPr>
      </w:pPr>
      <w:proofErr w:type="spellStart"/>
      <w:r w:rsidRPr="002D570F">
        <w:rPr>
          <w:rFonts w:ascii="Arial" w:hAnsi="Arial" w:cs="Arial"/>
          <w:b/>
        </w:rPr>
        <w:t>Upskirting</w:t>
      </w:r>
      <w:proofErr w:type="spellEnd"/>
      <w:r w:rsidRPr="002D570F">
        <w:rPr>
          <w:rFonts w:ascii="Arial" w:hAnsi="Arial" w:cs="Arial"/>
          <w:b/>
        </w:rPr>
        <w:t xml:space="preserve"> </w:t>
      </w:r>
    </w:p>
    <w:p w14:paraId="64AC9E66" w14:textId="77777777" w:rsidR="00850BD9" w:rsidRPr="002D570F" w:rsidRDefault="00850BD9" w:rsidP="00850BD9">
      <w:pPr>
        <w:jc w:val="both"/>
        <w:rPr>
          <w:rFonts w:ascii="Arial" w:hAnsi="Arial" w:cs="Arial"/>
        </w:rPr>
      </w:pPr>
      <w:r w:rsidRPr="002D570F">
        <w:rPr>
          <w:rFonts w:ascii="Arial" w:hAnsi="Arial" w:cs="Arial"/>
        </w:rPr>
        <w:t xml:space="preserve">Under the Voyeurism (Offences) Act 2019, it is an offence to operate equipment for the purpose of </w:t>
      </w:r>
      <w:proofErr w:type="spellStart"/>
      <w:r w:rsidRPr="002D570F">
        <w:rPr>
          <w:rFonts w:ascii="Arial" w:hAnsi="Arial" w:cs="Arial"/>
        </w:rPr>
        <w:t>upskirting</w:t>
      </w:r>
      <w:proofErr w:type="spellEnd"/>
      <w:r w:rsidRPr="002D570F">
        <w:rPr>
          <w:rFonts w:ascii="Arial" w:hAnsi="Arial" w:cs="Arial"/>
        </w:rPr>
        <w:t xml:space="preserve">. </w:t>
      </w:r>
      <w:r w:rsidRPr="002D570F">
        <w:rPr>
          <w:rFonts w:ascii="Arial" w:hAnsi="Arial" w:cs="Arial"/>
          <w:b/>
          <w:bCs/>
        </w:rPr>
        <w:t>“Operating equipment”</w:t>
      </w:r>
      <w:r w:rsidRPr="002D570F">
        <w:rPr>
          <w:rFonts w:ascii="Arial" w:hAnsi="Arial" w:cs="Arial"/>
        </w:rPr>
        <w:t xml:space="preserve"> includes enabling, or securing, activation by another person without that person’s knowledge, </w:t>
      </w:r>
      <w:proofErr w:type="gramStart"/>
      <w:r w:rsidRPr="002D570F">
        <w:rPr>
          <w:rFonts w:ascii="Arial" w:hAnsi="Arial" w:cs="Arial"/>
        </w:rPr>
        <w:t>e.g.</w:t>
      </w:r>
      <w:proofErr w:type="gramEnd"/>
      <w:r w:rsidRPr="002D570F">
        <w:rPr>
          <w:rFonts w:ascii="Arial" w:hAnsi="Arial" w:cs="Arial"/>
        </w:rPr>
        <w:t xml:space="preserve"> a motion-activated camera. </w:t>
      </w:r>
    </w:p>
    <w:p w14:paraId="4D459A6D" w14:textId="77777777" w:rsidR="00850BD9" w:rsidRPr="00850BD9" w:rsidRDefault="00850BD9" w:rsidP="00850BD9">
      <w:pPr>
        <w:jc w:val="both"/>
        <w:rPr>
          <w:rStyle w:val="Hyperlink"/>
          <w:rFonts w:ascii="Arial" w:hAnsi="Arial" w:cs="Arial"/>
        </w:rPr>
      </w:pPr>
      <w:proofErr w:type="spellStart"/>
      <w:r w:rsidRPr="002D570F">
        <w:rPr>
          <w:rFonts w:ascii="Arial" w:hAnsi="Arial" w:cs="Arial"/>
        </w:rPr>
        <w:t>Upskirting</w:t>
      </w:r>
      <w:proofErr w:type="spellEnd"/>
      <w:r w:rsidRPr="002D570F">
        <w:rPr>
          <w:rFonts w:ascii="Arial" w:hAnsi="Arial" w:cs="Arial"/>
        </w:rPr>
        <w:t xml:space="preserve"> will not be tolerated by the school. Any incidents of </w:t>
      </w:r>
      <w:proofErr w:type="spellStart"/>
      <w:r w:rsidRPr="002D570F">
        <w:rPr>
          <w:rFonts w:ascii="Arial" w:hAnsi="Arial" w:cs="Arial"/>
        </w:rPr>
        <w:t>upskirting</w:t>
      </w:r>
      <w:proofErr w:type="spellEnd"/>
      <w:r w:rsidRPr="002D570F">
        <w:rPr>
          <w:rFonts w:ascii="Arial" w:hAnsi="Arial" w:cs="Arial"/>
        </w:rPr>
        <w:t xml:space="preserve"> will be reported to the </w:t>
      </w:r>
      <w:r w:rsidRPr="002D570F">
        <w:rPr>
          <w:rFonts w:ascii="Arial" w:hAnsi="Arial" w:cs="Arial"/>
          <w:bCs/>
        </w:rPr>
        <w:t>DSL,</w:t>
      </w:r>
      <w:r w:rsidRPr="002D570F">
        <w:rPr>
          <w:rFonts w:ascii="Arial" w:hAnsi="Arial" w:cs="Arial"/>
        </w:rPr>
        <w:t xml:space="preserve"> who will then decide on the next steps to take, which may include police involvement.</w:t>
      </w:r>
      <w:r w:rsidRPr="00850BD9">
        <w:rPr>
          <w:rFonts w:ascii="Arial" w:hAnsi="Arial" w:cs="Arial"/>
        </w:rPr>
        <w:t xml:space="preserve">  </w:t>
      </w:r>
    </w:p>
    <w:p w14:paraId="02422C9B" w14:textId="77777777" w:rsidR="00850BD9" w:rsidRPr="002D570F" w:rsidRDefault="00850BD9" w:rsidP="00850BD9">
      <w:pPr>
        <w:pStyle w:val="Heading10"/>
        <w:rPr>
          <w:rFonts w:ascii="Arial" w:hAnsi="Arial" w:cs="Arial"/>
          <w:sz w:val="22"/>
          <w:szCs w:val="22"/>
          <w:highlight w:val="yellow"/>
        </w:rPr>
      </w:pPr>
      <w:bookmarkStart w:id="38" w:name="_Mobile_phone_and"/>
      <w:bookmarkStart w:id="39" w:name="_Sexting_and_the"/>
      <w:bookmarkEnd w:id="38"/>
      <w:bookmarkEnd w:id="39"/>
      <w:r w:rsidRPr="002D570F">
        <w:rPr>
          <w:rFonts w:ascii="Arial" w:hAnsi="Arial" w:cs="Arial"/>
          <w:sz w:val="22"/>
          <w:szCs w:val="22"/>
          <w:highlight w:val="yellow"/>
        </w:rPr>
        <w:t>Sexting and the sharing of indecent images</w:t>
      </w:r>
    </w:p>
    <w:p w14:paraId="3FB5E417" w14:textId="77777777" w:rsidR="00850BD9" w:rsidRPr="00850BD9" w:rsidRDefault="00850BD9" w:rsidP="00850BD9">
      <w:pPr>
        <w:jc w:val="both"/>
        <w:rPr>
          <w:rFonts w:ascii="Arial" w:hAnsi="Arial" w:cs="Arial"/>
        </w:rPr>
      </w:pPr>
      <w:r w:rsidRPr="00850BD9">
        <w:rPr>
          <w:rFonts w:ascii="Arial" w:hAnsi="Arial" w:cs="Arial"/>
        </w:rPr>
        <w:t xml:space="preserve">Sexting is defined as the production and/or sharing of sexual photos and videos of and by young people who are under the age of 18. (UKCCIS, 2016), It includes nude or nearly nude images and/or sexual acts. It is also referred to as ‘youth produced sexual imagery’. ‘Sexting’ does not include the sharing of sexual photos and videos of </w:t>
      </w:r>
      <w:proofErr w:type="gramStart"/>
      <w:r w:rsidRPr="00850BD9">
        <w:rPr>
          <w:rFonts w:ascii="Arial" w:hAnsi="Arial" w:cs="Arial"/>
        </w:rPr>
        <w:t>under-18 year olds</w:t>
      </w:r>
      <w:proofErr w:type="gramEnd"/>
      <w:r w:rsidRPr="00850BD9">
        <w:rPr>
          <w:rFonts w:ascii="Arial" w:hAnsi="Arial" w:cs="Arial"/>
        </w:rPr>
        <w:t xml:space="preserve"> with or by adults. This is a form of child sexual abuse and must be referred to the police.</w:t>
      </w:r>
    </w:p>
    <w:p w14:paraId="3FFC1F86" w14:textId="77777777" w:rsidR="00850BD9" w:rsidRPr="00850BD9" w:rsidRDefault="00850BD9" w:rsidP="00850BD9">
      <w:pPr>
        <w:jc w:val="both"/>
        <w:rPr>
          <w:rFonts w:ascii="Arial" w:hAnsi="Arial" w:cs="Arial"/>
        </w:rPr>
      </w:pPr>
      <w:r w:rsidRPr="002D570F">
        <w:rPr>
          <w:rFonts w:ascii="Arial" w:hAnsi="Arial" w:cs="Arial"/>
          <w:highlight w:val="yellow"/>
        </w:rPr>
        <w:t>The school will ensure that staff are aware to treat the sharing of indecent images, including through sexting, as a safeguarding concern</w:t>
      </w:r>
      <w:r w:rsidRPr="00850BD9">
        <w:rPr>
          <w:rFonts w:ascii="Arial" w:hAnsi="Arial" w:cs="Arial"/>
        </w:rPr>
        <w:t>.</w:t>
      </w:r>
    </w:p>
    <w:p w14:paraId="46522801" w14:textId="77777777" w:rsidR="00850BD9" w:rsidRPr="00850BD9" w:rsidRDefault="00850BD9" w:rsidP="00850BD9">
      <w:pPr>
        <w:jc w:val="both"/>
        <w:rPr>
          <w:rFonts w:ascii="Arial" w:hAnsi="Arial" w:cs="Arial"/>
        </w:rPr>
      </w:pPr>
      <w:r w:rsidRPr="00850BD9">
        <w:rPr>
          <w:rFonts w:ascii="Arial" w:hAnsi="Arial" w:cs="Arial"/>
        </w:rPr>
        <w:t>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sexting in the school community, including understanding motivations, assessing risks posed to pupils depicted in the images, and how and when to report instances of sexting.</w:t>
      </w:r>
    </w:p>
    <w:p w14:paraId="58D57D69" w14:textId="77777777" w:rsidR="00850BD9" w:rsidRPr="00850BD9" w:rsidRDefault="00850BD9" w:rsidP="00850BD9">
      <w:pPr>
        <w:jc w:val="both"/>
        <w:rPr>
          <w:rFonts w:ascii="Arial" w:hAnsi="Arial" w:cs="Arial"/>
        </w:rPr>
      </w:pPr>
      <w:r w:rsidRPr="00850BD9">
        <w:rPr>
          <w:rFonts w:ascii="Arial" w:hAnsi="Arial" w:cs="Arial"/>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11391730" w14:textId="77777777" w:rsidR="00850BD9" w:rsidRPr="002D570F" w:rsidRDefault="00850BD9" w:rsidP="00850BD9">
      <w:pPr>
        <w:jc w:val="both"/>
        <w:rPr>
          <w:rFonts w:ascii="Arial" w:hAnsi="Arial" w:cs="Arial"/>
          <w:highlight w:val="yellow"/>
        </w:rPr>
      </w:pPr>
      <w:r w:rsidRPr="002D570F">
        <w:rPr>
          <w:rFonts w:ascii="Arial" w:hAnsi="Arial" w:cs="Arial"/>
          <w:highlight w:val="yellow"/>
        </w:rPr>
        <w:t>Where a member of staff becomes aware of an incidence of sexting that involves indecent images of a pupil, they will refer this to the DSL as soon as possible. Where a pupil confides in a staff member about the circulation of indecent imagery, depicting them or someone else, the staff member will:</w:t>
      </w:r>
    </w:p>
    <w:p w14:paraId="563B5172" w14:textId="77777777" w:rsidR="00850BD9" w:rsidRPr="002D570F" w:rsidRDefault="00850BD9" w:rsidP="00352101">
      <w:pPr>
        <w:pStyle w:val="ListParagraph"/>
        <w:numPr>
          <w:ilvl w:val="0"/>
          <w:numId w:val="20"/>
        </w:numPr>
        <w:jc w:val="both"/>
        <w:rPr>
          <w:rFonts w:ascii="Arial" w:hAnsi="Arial" w:cs="Arial"/>
          <w:highlight w:val="yellow"/>
        </w:rPr>
      </w:pPr>
      <w:r w:rsidRPr="002D570F">
        <w:rPr>
          <w:rFonts w:ascii="Arial" w:hAnsi="Arial" w:cs="Arial"/>
          <w:highlight w:val="yellow"/>
        </w:rPr>
        <w:t>Refrain from viewing, copy, printing, sharing, storing or saving the imagery.</w:t>
      </w:r>
    </w:p>
    <w:p w14:paraId="3CB0676B" w14:textId="77777777" w:rsidR="00850BD9" w:rsidRPr="002D570F" w:rsidRDefault="00850BD9" w:rsidP="00352101">
      <w:pPr>
        <w:pStyle w:val="ListParagraph"/>
        <w:numPr>
          <w:ilvl w:val="0"/>
          <w:numId w:val="20"/>
        </w:numPr>
        <w:jc w:val="both"/>
        <w:rPr>
          <w:rFonts w:ascii="Arial" w:hAnsi="Arial" w:cs="Arial"/>
          <w:highlight w:val="yellow"/>
        </w:rPr>
      </w:pPr>
      <w:r w:rsidRPr="002D570F">
        <w:rPr>
          <w:rFonts w:ascii="Arial" w:hAnsi="Arial" w:cs="Arial"/>
          <w:highlight w:val="yellow"/>
        </w:rPr>
        <w:t>Tell the DSL immediately if they accidentally view an indecent image and seek support.</w:t>
      </w:r>
    </w:p>
    <w:p w14:paraId="567C4804" w14:textId="77777777" w:rsidR="00850BD9" w:rsidRPr="002D570F" w:rsidRDefault="00850BD9" w:rsidP="00352101">
      <w:pPr>
        <w:pStyle w:val="ListParagraph"/>
        <w:numPr>
          <w:ilvl w:val="0"/>
          <w:numId w:val="20"/>
        </w:numPr>
        <w:jc w:val="both"/>
        <w:rPr>
          <w:rFonts w:ascii="Arial" w:hAnsi="Arial" w:cs="Arial"/>
          <w:highlight w:val="yellow"/>
        </w:rPr>
      </w:pPr>
      <w:r w:rsidRPr="002D570F">
        <w:rPr>
          <w:rFonts w:ascii="Arial" w:hAnsi="Arial" w:cs="Arial"/>
          <w:highlight w:val="yellow"/>
        </w:rPr>
        <w:t>Explain to the pupil that the incident will need to be reported.</w:t>
      </w:r>
    </w:p>
    <w:p w14:paraId="78E39A9D" w14:textId="77777777" w:rsidR="00850BD9" w:rsidRPr="002D570F" w:rsidRDefault="00850BD9" w:rsidP="00352101">
      <w:pPr>
        <w:pStyle w:val="ListParagraph"/>
        <w:numPr>
          <w:ilvl w:val="0"/>
          <w:numId w:val="20"/>
        </w:numPr>
        <w:jc w:val="both"/>
        <w:rPr>
          <w:rFonts w:ascii="Arial" w:hAnsi="Arial" w:cs="Arial"/>
          <w:highlight w:val="yellow"/>
        </w:rPr>
      </w:pPr>
      <w:r w:rsidRPr="002D570F">
        <w:rPr>
          <w:rFonts w:ascii="Arial" w:hAnsi="Arial" w:cs="Arial"/>
          <w:highlight w:val="yellow"/>
        </w:rPr>
        <w:t>Respond positively to the pupil without blaming or shaming anyone involved, and reassuring them that they can receive support from the DSL.</w:t>
      </w:r>
    </w:p>
    <w:p w14:paraId="4EAF7F15" w14:textId="77777777" w:rsidR="00850BD9" w:rsidRPr="00850BD9" w:rsidRDefault="00850BD9" w:rsidP="00352101">
      <w:pPr>
        <w:pStyle w:val="ListParagraph"/>
        <w:numPr>
          <w:ilvl w:val="0"/>
          <w:numId w:val="20"/>
        </w:numPr>
        <w:jc w:val="both"/>
        <w:rPr>
          <w:rFonts w:ascii="Arial" w:hAnsi="Arial" w:cs="Arial"/>
        </w:rPr>
      </w:pPr>
      <w:r w:rsidRPr="002D570F">
        <w:rPr>
          <w:rFonts w:ascii="Arial" w:hAnsi="Arial" w:cs="Arial"/>
          <w:highlight w:val="yellow"/>
        </w:rPr>
        <w:t>Report the incident to the DSL.</w:t>
      </w:r>
    </w:p>
    <w:p w14:paraId="3DAB20D2" w14:textId="77777777" w:rsidR="00850BD9" w:rsidRPr="00850BD9" w:rsidRDefault="00850BD9" w:rsidP="00850BD9">
      <w:pPr>
        <w:jc w:val="both"/>
        <w:rPr>
          <w:rFonts w:ascii="Arial" w:hAnsi="Arial" w:cs="Arial"/>
        </w:rPr>
      </w:pPr>
      <w:r w:rsidRPr="002D570F">
        <w:rPr>
          <w:rFonts w:ascii="Arial" w:hAnsi="Arial" w:cs="Arial"/>
          <w:highlight w:val="yellow"/>
        </w:rPr>
        <w:t xml:space="preserve">The DSL will attempt to understand what the image contains </w:t>
      </w:r>
      <w:r w:rsidRPr="002D570F">
        <w:rPr>
          <w:rFonts w:ascii="Arial" w:hAnsi="Arial" w:cs="Arial"/>
          <w:b/>
          <w:bCs/>
          <w:highlight w:val="yellow"/>
        </w:rPr>
        <w:t>without viewing it</w:t>
      </w:r>
      <w:r w:rsidRPr="002D570F">
        <w:rPr>
          <w:rFonts w:ascii="Arial" w:hAnsi="Arial" w:cs="Arial"/>
          <w:highlight w:val="yellow"/>
        </w:rPr>
        <w:t xml:space="preserve"> and the context surrounding its creation and distribution – they will categorise the incident into one of two categories</w:t>
      </w:r>
      <w:r w:rsidRPr="00850BD9">
        <w:rPr>
          <w:rFonts w:ascii="Arial" w:hAnsi="Arial" w:cs="Arial"/>
        </w:rPr>
        <w:t>:</w:t>
      </w:r>
    </w:p>
    <w:p w14:paraId="6916EA1C" w14:textId="77777777" w:rsidR="00850BD9" w:rsidRPr="00850BD9" w:rsidRDefault="00850BD9" w:rsidP="00352101">
      <w:pPr>
        <w:pStyle w:val="ListParagraph"/>
        <w:numPr>
          <w:ilvl w:val="0"/>
          <w:numId w:val="21"/>
        </w:numPr>
        <w:jc w:val="both"/>
        <w:rPr>
          <w:rFonts w:ascii="Arial" w:hAnsi="Arial" w:cs="Arial"/>
        </w:rPr>
      </w:pPr>
      <w:r w:rsidRPr="00850BD9">
        <w:rPr>
          <w:rFonts w:ascii="Arial" w:hAnsi="Arial" w:cs="Arial"/>
          <w:b/>
          <w:bCs/>
        </w:rPr>
        <w:t xml:space="preserve">Aggravated: </w:t>
      </w:r>
      <w:r w:rsidRPr="00850BD9">
        <w:rPr>
          <w:rFonts w:ascii="Arial" w:hAnsi="Arial" w:cs="Arial"/>
        </w:rPr>
        <w:t xml:space="preserve">incidents which involve additional or abusive elements beyond the creation and distribution of indecent images of pupils, including where there is an adult </w:t>
      </w:r>
      <w:r w:rsidRPr="00850BD9">
        <w:rPr>
          <w:rFonts w:ascii="Arial" w:hAnsi="Arial" w:cs="Arial"/>
        </w:rPr>
        <w:lastRenderedPageBreak/>
        <w:t xml:space="preserve">involved, where there is an intent to harm the pupil depicted, or where the images are used recklessly. </w:t>
      </w:r>
    </w:p>
    <w:p w14:paraId="2F201B80" w14:textId="77777777" w:rsidR="00850BD9" w:rsidRPr="00850BD9" w:rsidRDefault="00850BD9" w:rsidP="00352101">
      <w:pPr>
        <w:pStyle w:val="ListParagraph"/>
        <w:numPr>
          <w:ilvl w:val="0"/>
          <w:numId w:val="21"/>
        </w:numPr>
        <w:jc w:val="both"/>
        <w:rPr>
          <w:rFonts w:ascii="Arial" w:hAnsi="Arial" w:cs="Arial"/>
        </w:rPr>
      </w:pPr>
      <w:r w:rsidRPr="00850BD9">
        <w:rPr>
          <w:rFonts w:ascii="Arial" w:hAnsi="Arial" w:cs="Arial"/>
          <w:b/>
          <w:bCs/>
        </w:rPr>
        <w:t xml:space="preserve">Experimental: </w:t>
      </w:r>
      <w:r w:rsidRPr="00850BD9">
        <w:rPr>
          <w:rFonts w:ascii="Arial" w:hAnsi="Arial" w:cs="Arial"/>
        </w:rPr>
        <w:t>incidents involving the creation and distribution of indecent images of pupils where there is no adult involvement or apparent intent to cause harm or embarrassment to the pupil.</w:t>
      </w:r>
    </w:p>
    <w:p w14:paraId="7DCBC37B" w14:textId="77777777" w:rsidR="00850BD9" w:rsidRPr="00850BD9" w:rsidRDefault="00850BD9" w:rsidP="00850BD9">
      <w:pPr>
        <w:jc w:val="both"/>
        <w:rPr>
          <w:rFonts w:ascii="Arial" w:hAnsi="Arial" w:cs="Arial"/>
        </w:rPr>
      </w:pPr>
      <w:r w:rsidRPr="00850BD9">
        <w:rPr>
          <w:rFonts w:ascii="Arial" w:hAnsi="Arial" w:cs="Arial"/>
        </w:rPr>
        <w:t xml:space="preserve">Where it is necessary to view the imagery, </w:t>
      </w:r>
      <w:proofErr w:type="gramStart"/>
      <w:r w:rsidRPr="00850BD9">
        <w:rPr>
          <w:rFonts w:ascii="Arial" w:hAnsi="Arial" w:cs="Arial"/>
        </w:rPr>
        <w:t>e.g.</w:t>
      </w:r>
      <w:proofErr w:type="gramEnd"/>
      <w:r w:rsidRPr="00850BD9">
        <w:rPr>
          <w:rFonts w:ascii="Arial" w:hAnsi="Arial" w:cs="Arial"/>
        </w:rPr>
        <w:t xml:space="preserve"> if this is the only way to make a decision about whether to inform other agencies, the DSL should:</w:t>
      </w:r>
    </w:p>
    <w:p w14:paraId="0D17388D"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Discuss this decision with the headteacher or member of the SLT.</w:t>
      </w:r>
    </w:p>
    <w:p w14:paraId="4EE13E3B"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 xml:space="preserve">Ensure the image is, where possible, viewed by someone of the same sex as the individual depicted. </w:t>
      </w:r>
    </w:p>
    <w:p w14:paraId="321D4270"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Ensure viewing takes place on school premises and with another member of staff present in the room – this staff member does not need to view the imagery.</w:t>
      </w:r>
    </w:p>
    <w:p w14:paraId="278A96D5"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Record how and why the decision was made to view the imagery in accordance with the Records Management Policy.</w:t>
      </w:r>
    </w:p>
    <w:p w14:paraId="0AC9428C" w14:textId="77777777" w:rsidR="00850BD9" w:rsidRPr="00850BD9" w:rsidRDefault="00850BD9" w:rsidP="00850BD9">
      <w:pPr>
        <w:jc w:val="both"/>
        <w:rPr>
          <w:rFonts w:ascii="Arial" w:hAnsi="Arial" w:cs="Arial"/>
        </w:rPr>
      </w:pPr>
      <w:r w:rsidRPr="00850BD9">
        <w:rPr>
          <w:rFonts w:ascii="Arial" w:hAnsi="Arial" w:cs="Arial"/>
        </w:rPr>
        <w:t>Where the incident is categorised as ‘aggravated’, the situation will be managed in line with the school’s Peer-on-Peer Abuse Policy. Where the incident is categorised as ‘experimental’, the pupils involved are supported to understand the implications of sharing indecent imagery and to move forward from the incident. Where there is reason to believe that indecent imagery being circulated will cause harm to a pupil, the DSL escalates the incident to CSC. Where indecent imagery of a pupil has been shared publicly, the DSL will work with the pupil to report imagery to sites on which it has been shared and will reassure them of the support available.</w:t>
      </w:r>
    </w:p>
    <w:p w14:paraId="660AAE2D" w14:textId="77777777" w:rsidR="00850BD9" w:rsidRPr="00850BD9" w:rsidRDefault="00850BD9" w:rsidP="00850BD9">
      <w:pPr>
        <w:pStyle w:val="Heading10"/>
        <w:rPr>
          <w:rFonts w:ascii="Arial" w:hAnsi="Arial" w:cs="Arial"/>
          <w:sz w:val="22"/>
          <w:szCs w:val="22"/>
        </w:rPr>
      </w:pPr>
      <w:bookmarkStart w:id="40" w:name="_Homelessness"/>
      <w:bookmarkStart w:id="41" w:name="_County_lines"/>
      <w:bookmarkStart w:id="42" w:name="_Serious_violence"/>
      <w:bookmarkStart w:id="43" w:name="_Pupils_with_family"/>
      <w:bookmarkStart w:id="44" w:name="_Contextual_safeguarding"/>
      <w:bookmarkStart w:id="45" w:name="_Context_of_safeguarding"/>
      <w:bookmarkEnd w:id="40"/>
      <w:bookmarkEnd w:id="41"/>
      <w:bookmarkEnd w:id="42"/>
      <w:bookmarkEnd w:id="43"/>
      <w:bookmarkEnd w:id="44"/>
      <w:bookmarkEnd w:id="45"/>
      <w:r w:rsidRPr="00850BD9">
        <w:rPr>
          <w:rFonts w:ascii="Arial" w:hAnsi="Arial" w:cs="Arial"/>
          <w:sz w:val="22"/>
          <w:szCs w:val="22"/>
        </w:rPr>
        <w:t>Context of safeguarding incidents</w:t>
      </w:r>
    </w:p>
    <w:p w14:paraId="42C8F2D4" w14:textId="77777777" w:rsidR="00850BD9" w:rsidRPr="00850BD9" w:rsidRDefault="00850BD9" w:rsidP="00850BD9">
      <w:pPr>
        <w:jc w:val="both"/>
        <w:rPr>
          <w:rFonts w:ascii="Arial" w:hAnsi="Arial" w:cs="Arial"/>
        </w:rPr>
      </w:pPr>
      <w:r w:rsidRPr="00850BD9">
        <w:rPr>
          <w:rFonts w:ascii="Arial" w:hAnsi="Arial" w:cs="Arial"/>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321879DF" w14:textId="77777777" w:rsidR="00850BD9" w:rsidRPr="00850BD9" w:rsidRDefault="00850BD9" w:rsidP="00850BD9">
      <w:pPr>
        <w:jc w:val="both"/>
        <w:rPr>
          <w:rFonts w:ascii="Arial" w:hAnsi="Arial" w:cs="Arial"/>
          <w:b/>
          <w:bCs/>
        </w:rPr>
      </w:pPr>
      <w:bookmarkStart w:id="46" w:name="_Preventing_radicalisation"/>
      <w:bookmarkStart w:id="47" w:name="_A_child_missing"/>
      <w:bookmarkStart w:id="48" w:name="_Pupils_with_SEND"/>
      <w:bookmarkStart w:id="49" w:name="_[Updated]_Pupils_potentially"/>
      <w:bookmarkEnd w:id="46"/>
      <w:bookmarkEnd w:id="47"/>
      <w:bookmarkEnd w:id="48"/>
      <w:bookmarkEnd w:id="49"/>
      <w:r w:rsidRPr="00850BD9">
        <w:rPr>
          <w:rFonts w:ascii="Arial" w:hAnsi="Arial" w:cs="Arial"/>
          <w:b/>
          <w:bCs/>
        </w:rPr>
        <w:t>Pupils with SEND</w:t>
      </w:r>
    </w:p>
    <w:p w14:paraId="70082518" w14:textId="77777777" w:rsidR="00850BD9" w:rsidRPr="00850BD9" w:rsidRDefault="00850BD9" w:rsidP="00850BD9">
      <w:pPr>
        <w:jc w:val="both"/>
        <w:rPr>
          <w:rFonts w:ascii="Arial" w:hAnsi="Arial" w:cs="Arial"/>
        </w:rPr>
      </w:pPr>
      <w:r w:rsidRPr="00850BD9">
        <w:rPr>
          <w:rFonts w:ascii="Arial" w:hAnsi="Arial" w:cs="Arial"/>
        </w:rPr>
        <w:t>When managing safeguarding in relation to pupils with SEND, staff will be aware of the following:</w:t>
      </w:r>
    </w:p>
    <w:p w14:paraId="0383F5B2"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or disabilities are nearly 4 times more likely to be a victim of abuse</w:t>
      </w:r>
    </w:p>
    <w:p w14:paraId="78755765"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Certain indicators of abuse, such as behaviour, mood and injury, may relate to the pupil’s disability without further exploration; however, it should never be assumed that a pupil’s indicators relate only to their disability</w:t>
      </w:r>
    </w:p>
    <w:p w14:paraId="48A6C490"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can be disproportionally impacted by issues such as bullying, without outwardly showing any signs</w:t>
      </w:r>
    </w:p>
    <w:p w14:paraId="40CFA05B"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Communication barriers may exist, as well as difficulties in overcoming these barriers</w:t>
      </w:r>
    </w:p>
    <w:p w14:paraId="784786F1" w14:textId="77777777" w:rsidR="00850BD9" w:rsidRPr="00850BD9" w:rsidRDefault="00850BD9" w:rsidP="00850BD9">
      <w:pPr>
        <w:jc w:val="both"/>
        <w:rPr>
          <w:rFonts w:ascii="Arial" w:hAnsi="Arial" w:cs="Arial"/>
        </w:rPr>
      </w:pPr>
      <w:r w:rsidRPr="00850BD9">
        <w:rPr>
          <w:rFonts w:ascii="Arial" w:hAnsi="Arial" w:cs="Arial"/>
        </w:rPr>
        <w:t xml:space="preserve">When reporting concerns or making referrals for pupils with SEND, the above factors will always be taken into consideration. When managing a safeguarding issue relating to a pupil with SEND, the </w:t>
      </w:r>
      <w:r w:rsidRPr="00850BD9">
        <w:rPr>
          <w:rFonts w:ascii="Arial" w:hAnsi="Arial" w:cs="Arial"/>
          <w:bCs/>
        </w:rPr>
        <w:t>DSL</w:t>
      </w:r>
      <w:r w:rsidRPr="00850BD9">
        <w:rPr>
          <w:rFonts w:ascii="Arial" w:hAnsi="Arial" w:cs="Arial"/>
        </w:rPr>
        <w:t xml:space="preserve"> will liaise with the school’s </w:t>
      </w:r>
      <w:r w:rsidRPr="00850BD9">
        <w:rPr>
          <w:rFonts w:ascii="Arial" w:hAnsi="Arial" w:cs="Arial"/>
          <w:bCs/>
        </w:rPr>
        <w:t>SENCO</w:t>
      </w:r>
      <w:r w:rsidRPr="00850BD9">
        <w:rPr>
          <w:rFonts w:ascii="Arial" w:hAnsi="Arial" w:cs="Arial"/>
        </w:rPr>
        <w:t>, as well as the pupil’s parents where appropriate, to ensure that the pupil’s needs are met effectively.</w:t>
      </w:r>
    </w:p>
    <w:p w14:paraId="6B10BB1E" w14:textId="77777777" w:rsidR="00850BD9" w:rsidRPr="00850BD9" w:rsidRDefault="00850BD9" w:rsidP="00850BD9">
      <w:pPr>
        <w:pStyle w:val="Heading10"/>
        <w:rPr>
          <w:rFonts w:ascii="Arial" w:hAnsi="Arial" w:cs="Arial"/>
          <w:sz w:val="22"/>
          <w:szCs w:val="22"/>
        </w:rPr>
      </w:pPr>
      <w:bookmarkStart w:id="50" w:name="_[New]_Use_of"/>
      <w:bookmarkEnd w:id="50"/>
      <w:r w:rsidRPr="00850BD9">
        <w:rPr>
          <w:rFonts w:ascii="Arial" w:hAnsi="Arial" w:cs="Arial"/>
          <w:sz w:val="22"/>
          <w:szCs w:val="22"/>
        </w:rPr>
        <w:lastRenderedPageBreak/>
        <w:t>Extracurricular activities and clubs</w:t>
      </w:r>
    </w:p>
    <w:p w14:paraId="7BE75991" w14:textId="77777777" w:rsidR="00850BD9" w:rsidRPr="00850BD9" w:rsidRDefault="00850BD9" w:rsidP="00850BD9">
      <w:pPr>
        <w:jc w:val="both"/>
        <w:rPr>
          <w:rFonts w:ascii="Arial" w:hAnsi="Arial" w:cs="Arial"/>
        </w:rPr>
      </w:pPr>
      <w:r w:rsidRPr="00850BD9">
        <w:rPr>
          <w:rFonts w:ascii="Arial" w:hAnsi="Arial" w:cs="Arial"/>
        </w:rPr>
        <w:t xml:space="preserve">Extra-curricular activities and clubs hosted by external bodies, </w:t>
      </w:r>
      <w:proofErr w:type="gramStart"/>
      <w:r w:rsidRPr="00850BD9">
        <w:rPr>
          <w:rFonts w:ascii="Arial" w:hAnsi="Arial" w:cs="Arial"/>
        </w:rPr>
        <w:t>e.g.</w:t>
      </w:r>
      <w:proofErr w:type="gramEnd"/>
      <w:r w:rsidRPr="00850BD9">
        <w:rPr>
          <w:rFonts w:ascii="Arial" w:hAnsi="Arial" w:cs="Arial"/>
        </w:rPr>
        <w:t xml:space="preserve"> charities or companies, will work in collaboration with the school to effectively safeguard pupils and adhere to local safeguarding arrangements. </w:t>
      </w:r>
    </w:p>
    <w:p w14:paraId="756410A0" w14:textId="77777777" w:rsidR="00850BD9" w:rsidRPr="00850BD9" w:rsidRDefault="00850BD9" w:rsidP="00850BD9">
      <w:pPr>
        <w:jc w:val="both"/>
        <w:rPr>
          <w:rFonts w:ascii="Arial" w:hAnsi="Arial" w:cs="Arial"/>
        </w:rPr>
      </w:pPr>
      <w:r w:rsidRPr="00850BD9">
        <w:rPr>
          <w:rFonts w:ascii="Arial" w:hAnsi="Arial" w:cs="Arial"/>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1ADEBB32" w14:textId="77777777" w:rsidR="00850BD9" w:rsidRPr="00850BD9" w:rsidRDefault="00850BD9" w:rsidP="00850BD9">
      <w:pPr>
        <w:jc w:val="both"/>
        <w:rPr>
          <w:rFonts w:ascii="Arial" w:hAnsi="Arial" w:cs="Arial"/>
        </w:rPr>
      </w:pPr>
      <w:r w:rsidRPr="00850BD9">
        <w:rPr>
          <w:rFonts w:ascii="Arial" w:hAnsi="Arial" w:cs="Arial"/>
        </w:rPr>
        <w:t>All national governing bodies of sport that receive funding from either Sport England or UK Sport must aim to meet the Standards for Safeguarding and Protecting Children in Sport.</w:t>
      </w:r>
    </w:p>
    <w:p w14:paraId="6DC02462" w14:textId="77777777" w:rsidR="00850BD9" w:rsidRPr="00850BD9" w:rsidRDefault="00850BD9" w:rsidP="00850BD9">
      <w:pPr>
        <w:pStyle w:val="Heading10"/>
        <w:rPr>
          <w:rFonts w:ascii="Arial" w:hAnsi="Arial" w:cs="Arial"/>
          <w:sz w:val="22"/>
          <w:szCs w:val="22"/>
        </w:rPr>
      </w:pPr>
      <w:bookmarkStart w:id="51" w:name="_Alternative_provision"/>
      <w:bookmarkEnd w:id="51"/>
      <w:r w:rsidRPr="00850BD9">
        <w:rPr>
          <w:rFonts w:ascii="Arial" w:hAnsi="Arial" w:cs="Arial"/>
          <w:sz w:val="22"/>
          <w:szCs w:val="22"/>
        </w:rPr>
        <w:t>Alternative provision</w:t>
      </w:r>
    </w:p>
    <w:p w14:paraId="7F40BEC8" w14:textId="77777777" w:rsidR="00850BD9" w:rsidRPr="00850BD9" w:rsidRDefault="00850BD9" w:rsidP="00850BD9">
      <w:pPr>
        <w:jc w:val="both"/>
        <w:rPr>
          <w:rFonts w:ascii="Arial" w:hAnsi="Arial" w:cs="Arial"/>
        </w:rPr>
      </w:pPr>
      <w:r w:rsidRPr="00850BD9">
        <w:rPr>
          <w:rFonts w:ascii="Arial" w:hAnsi="Arial" w:cs="Arial"/>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w:t>
      </w:r>
    </w:p>
    <w:p w14:paraId="71E3F02B" w14:textId="77777777" w:rsidR="00850BD9" w:rsidRPr="00850BD9" w:rsidRDefault="00850BD9" w:rsidP="00850BD9">
      <w:pPr>
        <w:pStyle w:val="Heading10"/>
        <w:rPr>
          <w:rFonts w:ascii="Arial" w:hAnsi="Arial" w:cs="Arial"/>
          <w:sz w:val="22"/>
          <w:szCs w:val="22"/>
        </w:rPr>
      </w:pPr>
      <w:bookmarkStart w:id="52" w:name="_Work_experience"/>
      <w:bookmarkEnd w:id="52"/>
      <w:r w:rsidRPr="00850BD9">
        <w:rPr>
          <w:rFonts w:ascii="Arial" w:hAnsi="Arial" w:cs="Arial"/>
          <w:sz w:val="22"/>
          <w:szCs w:val="22"/>
        </w:rPr>
        <w:t>Work experience</w:t>
      </w:r>
    </w:p>
    <w:p w14:paraId="5081A904" w14:textId="77777777" w:rsidR="00850BD9" w:rsidRPr="00850BD9" w:rsidRDefault="00850BD9" w:rsidP="00850BD9">
      <w:pPr>
        <w:jc w:val="both"/>
        <w:rPr>
          <w:rFonts w:ascii="Arial" w:hAnsi="Arial" w:cs="Arial"/>
        </w:rPr>
      </w:pPr>
      <w:r w:rsidRPr="00850BD9">
        <w:rPr>
          <w:rFonts w:ascii="Arial" w:hAnsi="Arial" w:cs="Arial"/>
        </w:rP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193DE0FD" w14:textId="77777777" w:rsidR="00850BD9" w:rsidRPr="00850BD9" w:rsidRDefault="00850BD9" w:rsidP="00850BD9">
      <w:pPr>
        <w:pStyle w:val="Heading10"/>
        <w:rPr>
          <w:rFonts w:ascii="Arial" w:hAnsi="Arial" w:cs="Arial"/>
          <w:sz w:val="22"/>
          <w:szCs w:val="22"/>
        </w:rPr>
      </w:pPr>
      <w:bookmarkStart w:id="53" w:name="_Homestay_exchange_visits"/>
      <w:bookmarkStart w:id="54" w:name="_Private_fostering"/>
      <w:bookmarkStart w:id="55" w:name="_Concerns_about_a"/>
      <w:bookmarkStart w:id="56" w:name="_Early_help"/>
      <w:bookmarkStart w:id="57" w:name="_Managing_referrals"/>
      <w:bookmarkEnd w:id="53"/>
      <w:bookmarkEnd w:id="54"/>
      <w:bookmarkEnd w:id="55"/>
      <w:bookmarkEnd w:id="56"/>
      <w:bookmarkEnd w:id="57"/>
      <w:r w:rsidRPr="00850BD9">
        <w:rPr>
          <w:rFonts w:ascii="Arial" w:hAnsi="Arial" w:cs="Arial"/>
          <w:sz w:val="22"/>
          <w:szCs w:val="22"/>
        </w:rPr>
        <w:t>Managing referrals</w:t>
      </w:r>
    </w:p>
    <w:p w14:paraId="75ECF7EA" w14:textId="77777777" w:rsidR="00850BD9" w:rsidRPr="00850BD9" w:rsidRDefault="00850BD9" w:rsidP="00850BD9">
      <w:pPr>
        <w:jc w:val="both"/>
        <w:rPr>
          <w:rFonts w:ascii="Arial" w:hAnsi="Arial" w:cs="Arial"/>
        </w:rPr>
      </w:pPr>
      <w:r w:rsidRPr="00850BD9">
        <w:rPr>
          <w:rFonts w:ascii="Arial" w:hAnsi="Arial" w:cs="Arial"/>
        </w:rPr>
        <w:t xml:space="preserve">The reporting and referral process outlined in </w:t>
      </w:r>
      <w:hyperlink w:anchor="AppendixC" w:history="1">
        <w:r w:rsidRPr="00850BD9">
          <w:rPr>
            <w:rStyle w:val="Hyperlink"/>
            <w:rFonts w:ascii="Arial" w:hAnsi="Arial" w:cs="Arial"/>
          </w:rPr>
          <w:t>Appendix B</w:t>
        </w:r>
      </w:hyperlink>
      <w:r w:rsidRPr="00850BD9">
        <w:rPr>
          <w:rFonts w:ascii="Arial" w:hAnsi="Arial" w:cs="Arial"/>
          <w:color w:val="000000" w:themeColor="text1"/>
        </w:rPr>
        <w:t xml:space="preserve"> </w:t>
      </w:r>
      <w:r w:rsidRPr="00850BD9">
        <w:rPr>
          <w:rFonts w:ascii="Arial" w:hAnsi="Arial" w:cs="Arial"/>
        </w:rPr>
        <w:t xml:space="preserve">will be followed accordingly. </w:t>
      </w:r>
    </w:p>
    <w:p w14:paraId="1EEFBA14" w14:textId="77777777" w:rsidR="00850BD9" w:rsidRPr="00850BD9" w:rsidRDefault="00850BD9" w:rsidP="00850BD9">
      <w:pPr>
        <w:jc w:val="both"/>
        <w:rPr>
          <w:rFonts w:ascii="Arial" w:hAnsi="Arial" w:cs="Arial"/>
        </w:rPr>
      </w:pPr>
      <w:r w:rsidRPr="00850BD9">
        <w:rPr>
          <w:rFonts w:ascii="Arial" w:hAnsi="Arial" w:cs="Arial"/>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6DC264A9" w14:textId="77777777" w:rsidR="00850BD9" w:rsidRPr="00850BD9" w:rsidRDefault="00850BD9" w:rsidP="00850BD9">
      <w:pPr>
        <w:jc w:val="both"/>
        <w:rPr>
          <w:rFonts w:ascii="Arial" w:hAnsi="Arial" w:cs="Arial"/>
        </w:rPr>
      </w:pPr>
      <w:r w:rsidRPr="00850BD9">
        <w:rPr>
          <w:rFonts w:ascii="Arial" w:hAnsi="Arial" w:cs="Arial"/>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559C879A" w14:textId="77777777" w:rsidR="00850BD9" w:rsidRPr="00850BD9" w:rsidRDefault="00850BD9" w:rsidP="00850BD9">
      <w:pPr>
        <w:jc w:val="both"/>
        <w:rPr>
          <w:rFonts w:ascii="Arial" w:hAnsi="Arial" w:cs="Arial"/>
        </w:rPr>
      </w:pPr>
      <w:r w:rsidRPr="00850BD9">
        <w:rPr>
          <w:rFonts w:ascii="Arial" w:hAnsi="Arial" w:cs="Arial"/>
        </w:rPr>
        <w:t xml:space="preserve">Where a pupil has been harmed or is in immediate danger or at risk of harm, the referrer will be notified of the action that will be taken within one working day of a referral being made. </w:t>
      </w:r>
      <w:r w:rsidRPr="00850BD9">
        <w:rPr>
          <w:rStyle w:val="TSB-PolicyBulletsChar"/>
          <w:rFonts w:ascii="Arial" w:hAnsi="Arial" w:cs="Arial"/>
        </w:rPr>
        <w:t xml:space="preserve">Where this information is not forthcoming, the referrer will contact the assigned social worker for more information. </w:t>
      </w:r>
    </w:p>
    <w:p w14:paraId="710B0179" w14:textId="77777777" w:rsidR="00850BD9" w:rsidRPr="00850BD9" w:rsidRDefault="00850BD9" w:rsidP="00850BD9">
      <w:pPr>
        <w:jc w:val="both"/>
        <w:rPr>
          <w:rFonts w:ascii="Arial" w:hAnsi="Arial" w:cs="Arial"/>
        </w:rPr>
      </w:pPr>
      <w:r w:rsidRPr="00850BD9">
        <w:rPr>
          <w:rFonts w:ascii="Arial" w:hAnsi="Arial" w:cs="Arial"/>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4E4479B0" w14:textId="77777777" w:rsidR="00850BD9" w:rsidRPr="00850BD9" w:rsidRDefault="00850BD9" w:rsidP="00850BD9">
      <w:pPr>
        <w:jc w:val="both"/>
        <w:rPr>
          <w:rFonts w:ascii="Arial" w:hAnsi="Arial" w:cs="Arial"/>
        </w:rPr>
      </w:pPr>
      <w:r w:rsidRPr="00850BD9">
        <w:rPr>
          <w:rFonts w:ascii="Arial" w:hAnsi="Arial" w:cs="Arial"/>
        </w:rPr>
        <w:t xml:space="preserve">At all stages of the reporting and referral process, the pupil will be informed of the decisions made, actions taken and reasons for doing so. Discussions of concerns with parents will only </w:t>
      </w:r>
      <w:r w:rsidRPr="00850BD9">
        <w:rPr>
          <w:rFonts w:ascii="Arial" w:hAnsi="Arial" w:cs="Arial"/>
        </w:rPr>
        <w:lastRenderedPageBreak/>
        <w:t>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33FD4328" w14:textId="77777777" w:rsidR="00850BD9" w:rsidRPr="00381D21" w:rsidRDefault="00850BD9" w:rsidP="00850BD9">
      <w:pPr>
        <w:pStyle w:val="Heading10"/>
        <w:rPr>
          <w:rFonts w:ascii="Arial" w:hAnsi="Arial" w:cs="Arial"/>
          <w:sz w:val="22"/>
          <w:szCs w:val="22"/>
          <w:highlight w:val="yellow"/>
        </w:rPr>
      </w:pPr>
      <w:bookmarkStart w:id="58" w:name="_Concerns_about_staff"/>
      <w:bookmarkEnd w:id="58"/>
      <w:r w:rsidRPr="00381D21">
        <w:rPr>
          <w:rFonts w:ascii="Arial" w:hAnsi="Arial" w:cs="Arial"/>
          <w:sz w:val="22"/>
          <w:szCs w:val="22"/>
          <w:highlight w:val="yellow"/>
        </w:rPr>
        <w:t>Concerns about staff and safeguarding practices</w:t>
      </w:r>
    </w:p>
    <w:p w14:paraId="160636CB" w14:textId="08AA1ECE" w:rsidR="00850BD9" w:rsidRPr="00381D21" w:rsidRDefault="00850BD9" w:rsidP="00850BD9">
      <w:pPr>
        <w:jc w:val="both"/>
        <w:rPr>
          <w:rFonts w:ascii="Arial" w:hAnsi="Arial" w:cs="Arial"/>
          <w:highlight w:val="yellow"/>
        </w:rPr>
      </w:pPr>
      <w:r w:rsidRPr="00381D21">
        <w:rPr>
          <w:rFonts w:ascii="Arial" w:hAnsi="Arial" w:cs="Arial"/>
          <w:highlight w:val="yellow"/>
        </w:rPr>
        <w:t>If a staff member has concerns about another member of staff (including supply staff and volunteers), it will be raised with the headteacher</w:t>
      </w:r>
      <w:r w:rsidR="003E61AF" w:rsidRPr="00381D21">
        <w:rPr>
          <w:rFonts w:ascii="Arial" w:hAnsi="Arial" w:cs="Arial"/>
          <w:color w:val="FF0000"/>
          <w:highlight w:val="yellow"/>
        </w:rPr>
        <w:t xml:space="preserve">. </w:t>
      </w:r>
      <w:r w:rsidRPr="00381D21">
        <w:rPr>
          <w:rFonts w:ascii="Arial" w:hAnsi="Arial" w:cs="Arial"/>
          <w:highlight w:val="yellow"/>
        </w:rPr>
        <w:t>If the concern is with regards to the headteacher, it will be referred to the chair of governors.</w:t>
      </w:r>
      <w:r w:rsidR="003E61AF" w:rsidRPr="00381D21">
        <w:rPr>
          <w:rFonts w:ascii="Arial" w:hAnsi="Arial" w:cs="Arial"/>
          <w:highlight w:val="yellow"/>
        </w:rPr>
        <w:t xml:space="preserve"> </w:t>
      </w:r>
    </w:p>
    <w:p w14:paraId="0770B462" w14:textId="77777777" w:rsidR="00850BD9" w:rsidRPr="00850BD9" w:rsidRDefault="00850BD9" w:rsidP="00850BD9">
      <w:pPr>
        <w:jc w:val="both"/>
        <w:rPr>
          <w:rFonts w:ascii="Arial" w:hAnsi="Arial" w:cs="Arial"/>
        </w:rPr>
      </w:pPr>
      <w:r w:rsidRPr="00381D21">
        <w:rPr>
          <w:rFonts w:ascii="Arial" w:hAnsi="Arial" w:cs="Arial"/>
          <w:highlight w:val="yellow"/>
        </w:rPr>
        <w:t>Any concerns regarding the safeguarding practices at the school will be raised with the SLT, and the necessary whistleblowing procedures will be followed, as outlined in the Whistleblowing Policy. If a staff member feels unable to raise an issue with the SLT, they should access other whistleblowing channels such as the NSPCC whistleblowing helpline (0800 028 0285).</w:t>
      </w:r>
    </w:p>
    <w:p w14:paraId="09C4D4A5" w14:textId="77777777" w:rsidR="00850BD9" w:rsidRPr="00381D21" w:rsidRDefault="00850BD9" w:rsidP="00850BD9">
      <w:pPr>
        <w:pStyle w:val="Heading10"/>
        <w:rPr>
          <w:rFonts w:ascii="Arial" w:hAnsi="Arial" w:cs="Arial"/>
          <w:sz w:val="22"/>
          <w:szCs w:val="22"/>
          <w:highlight w:val="yellow"/>
        </w:rPr>
      </w:pPr>
      <w:bookmarkStart w:id="59" w:name="_Dealing_with_allegations"/>
      <w:bookmarkStart w:id="60" w:name="_[Updated]_Allegations_of"/>
      <w:bookmarkStart w:id="61" w:name="_Hlk76565743"/>
      <w:bookmarkEnd w:id="59"/>
      <w:bookmarkEnd w:id="60"/>
      <w:r w:rsidRPr="00381D21">
        <w:rPr>
          <w:rFonts w:ascii="Arial" w:hAnsi="Arial" w:cs="Arial"/>
          <w:sz w:val="22"/>
          <w:szCs w:val="22"/>
          <w:highlight w:val="yellow"/>
        </w:rPr>
        <w:t>Allegations of abuse against staff</w:t>
      </w:r>
    </w:p>
    <w:p w14:paraId="5F1E6487" w14:textId="77777777" w:rsidR="00850BD9" w:rsidRPr="00850BD9" w:rsidRDefault="00850BD9" w:rsidP="00850BD9">
      <w:pPr>
        <w:rPr>
          <w:rFonts w:ascii="Arial" w:hAnsi="Arial" w:cs="Arial"/>
        </w:rPr>
      </w:pPr>
      <w:r w:rsidRPr="00381D21">
        <w:rPr>
          <w:rFonts w:ascii="Arial" w:hAnsi="Arial" w:cs="Arial"/>
          <w:bCs/>
          <w:highlight w:val="yellow"/>
        </w:rPr>
        <w:t>There are clear policies in line with those from the CSAP (Children's Safeguarding Assurance Partnership) for dealing with allegations against people who work with children.</w:t>
      </w:r>
      <w:r w:rsidRPr="00850BD9">
        <w:rPr>
          <w:rFonts w:ascii="Arial" w:hAnsi="Arial" w:cs="Arial"/>
          <w:bCs/>
        </w:rPr>
        <w:t xml:space="preserve"> </w:t>
      </w:r>
    </w:p>
    <w:bookmarkEnd w:id="61"/>
    <w:p w14:paraId="2C037DCA" w14:textId="77777777" w:rsidR="00850BD9" w:rsidRPr="00850BD9" w:rsidRDefault="00850BD9" w:rsidP="00850BD9">
      <w:pPr>
        <w:jc w:val="both"/>
        <w:rPr>
          <w:rFonts w:ascii="Arial" w:hAnsi="Arial" w:cs="Arial"/>
        </w:rPr>
      </w:pPr>
      <w:r w:rsidRPr="00850BD9">
        <w:rPr>
          <w:rFonts w:ascii="Arial" w:hAnsi="Arial" w:cs="Arial"/>
        </w:rPr>
        <w:t xml:space="preserve">All allegations against staff, supply staff, volunteers and contractors will be managed in line with the school’s </w:t>
      </w:r>
      <w:r w:rsidRPr="00850BD9">
        <w:rPr>
          <w:rFonts w:ascii="Arial" w:hAnsi="Arial" w:cs="Arial"/>
          <w:bCs/>
        </w:rPr>
        <w:t>Whistleblowing Policy</w:t>
      </w:r>
      <w:r w:rsidRPr="00850BD9">
        <w:rPr>
          <w:rFonts w:ascii="Arial" w:hAnsi="Arial" w:cs="Arial"/>
        </w:rPr>
        <w:t xml:space="preserve"> – a copy of which will be provided to, and understood by, all staff. The school will ensure all allegations against staff, including those who are not employees of the school, are dealt with appropriately and that the school liaises with the relevant parties. </w:t>
      </w:r>
    </w:p>
    <w:p w14:paraId="1CFD73B2" w14:textId="77777777" w:rsidR="00850BD9" w:rsidRPr="00381D21" w:rsidRDefault="00850BD9" w:rsidP="00850BD9">
      <w:pPr>
        <w:jc w:val="both"/>
        <w:rPr>
          <w:rFonts w:ascii="Arial" w:hAnsi="Arial" w:cs="Arial"/>
          <w:highlight w:val="yellow"/>
        </w:rPr>
      </w:pPr>
      <w:r w:rsidRPr="00381D21">
        <w:rPr>
          <w:rFonts w:ascii="Arial" w:hAnsi="Arial" w:cs="Arial"/>
          <w:highlight w:val="yellow"/>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424C27D0" w14:textId="77777777" w:rsidR="00850BD9" w:rsidRPr="00381D21" w:rsidRDefault="00850BD9" w:rsidP="00352101">
      <w:pPr>
        <w:pStyle w:val="ListParagraph"/>
        <w:numPr>
          <w:ilvl w:val="0"/>
          <w:numId w:val="38"/>
        </w:numPr>
        <w:jc w:val="both"/>
        <w:rPr>
          <w:rFonts w:ascii="Arial" w:hAnsi="Arial" w:cs="Arial"/>
          <w:highlight w:val="yellow"/>
        </w:rPr>
      </w:pPr>
      <w:r w:rsidRPr="00381D21">
        <w:rPr>
          <w:rFonts w:ascii="Arial" w:hAnsi="Arial" w:cs="Arial"/>
          <w:highlight w:val="yellow"/>
        </w:rPr>
        <w:t>Behaved in a way that has harmed a child, or may have harmed a child.</w:t>
      </w:r>
    </w:p>
    <w:p w14:paraId="7EA04095" w14:textId="77777777" w:rsidR="00850BD9" w:rsidRPr="00381D21" w:rsidRDefault="00850BD9" w:rsidP="00352101">
      <w:pPr>
        <w:pStyle w:val="ListParagraph"/>
        <w:numPr>
          <w:ilvl w:val="0"/>
          <w:numId w:val="38"/>
        </w:numPr>
        <w:jc w:val="both"/>
        <w:rPr>
          <w:rFonts w:ascii="Arial" w:hAnsi="Arial" w:cs="Arial"/>
          <w:highlight w:val="yellow"/>
        </w:rPr>
      </w:pPr>
      <w:r w:rsidRPr="00381D21">
        <w:rPr>
          <w:rFonts w:ascii="Arial" w:hAnsi="Arial" w:cs="Arial"/>
          <w:highlight w:val="yellow"/>
        </w:rPr>
        <w:t>Committed or possibly committed a criminal offence against or related to a child.</w:t>
      </w:r>
    </w:p>
    <w:p w14:paraId="64DA9527" w14:textId="77777777" w:rsidR="00850BD9" w:rsidRPr="00381D21" w:rsidRDefault="00850BD9" w:rsidP="00352101">
      <w:pPr>
        <w:pStyle w:val="ListParagraph"/>
        <w:numPr>
          <w:ilvl w:val="0"/>
          <w:numId w:val="38"/>
        </w:numPr>
        <w:jc w:val="both"/>
        <w:rPr>
          <w:rFonts w:ascii="Arial" w:hAnsi="Arial" w:cs="Arial"/>
          <w:highlight w:val="yellow"/>
        </w:rPr>
      </w:pPr>
      <w:r w:rsidRPr="00381D21">
        <w:rPr>
          <w:rFonts w:ascii="Arial" w:hAnsi="Arial" w:cs="Arial"/>
          <w:highlight w:val="yellow"/>
        </w:rPr>
        <w:t>Behaved towards a child in a way that indicates they may pose a risk of harm to children.</w:t>
      </w:r>
    </w:p>
    <w:p w14:paraId="3098F147" w14:textId="77777777" w:rsidR="00850BD9" w:rsidRPr="00381D21" w:rsidRDefault="00850BD9" w:rsidP="00352101">
      <w:pPr>
        <w:pStyle w:val="ListParagraph"/>
        <w:numPr>
          <w:ilvl w:val="0"/>
          <w:numId w:val="38"/>
        </w:numPr>
        <w:jc w:val="both"/>
        <w:rPr>
          <w:rFonts w:ascii="Arial" w:hAnsi="Arial" w:cs="Arial"/>
          <w:highlight w:val="yellow"/>
        </w:rPr>
      </w:pPr>
      <w:r w:rsidRPr="00381D21">
        <w:rPr>
          <w:rFonts w:ascii="Arial" w:hAnsi="Arial" w:cs="Arial"/>
          <w:highlight w:val="yellow"/>
        </w:rPr>
        <w:t>Behaved, or may have behaved, in a way that indicates they may not be suitable to work with children.</w:t>
      </w:r>
    </w:p>
    <w:p w14:paraId="766D1126" w14:textId="5535D400" w:rsidR="00850BD9" w:rsidRPr="00381D21" w:rsidRDefault="00850BD9" w:rsidP="00850BD9">
      <w:pPr>
        <w:spacing w:after="0" w:line="240" w:lineRule="auto"/>
        <w:rPr>
          <w:rFonts w:ascii="Arial" w:eastAsia="Times New Roman" w:hAnsi="Arial" w:cs="Arial"/>
          <w:i/>
          <w:highlight w:val="yellow"/>
        </w:rPr>
      </w:pPr>
      <w:r w:rsidRPr="00381D21">
        <w:rPr>
          <w:rFonts w:ascii="Arial" w:eastAsia="Times New Roman" w:hAnsi="Arial" w:cs="Arial"/>
          <w:highlight w:val="yellow"/>
        </w:rPr>
        <w:t xml:space="preserve">All staff at </w:t>
      </w:r>
      <w:r w:rsidR="00A76B6D">
        <w:rPr>
          <w:rFonts w:ascii="Arial" w:hAnsi="Arial" w:cs="Arial"/>
          <w:bCs/>
          <w:highlight w:val="yellow"/>
        </w:rPr>
        <w:t>The Roebuck Primary School</w:t>
      </w:r>
      <w:r w:rsidR="00947302" w:rsidRPr="00381D21">
        <w:rPr>
          <w:rFonts w:ascii="Arial" w:hAnsi="Arial" w:cs="Arial"/>
          <w:highlight w:val="yellow"/>
        </w:rPr>
        <w:t xml:space="preserve"> </w:t>
      </w:r>
      <w:r w:rsidRPr="00381D21">
        <w:rPr>
          <w:rFonts w:ascii="Arial" w:eastAsia="Times New Roman" w:hAnsi="Arial" w:cs="Arial"/>
          <w:highlight w:val="yellow"/>
        </w:rPr>
        <w:t xml:space="preserve">are aware of these procedures and aware of the following expectations and </w:t>
      </w:r>
      <w:proofErr w:type="gramStart"/>
      <w:r w:rsidRPr="00381D21">
        <w:rPr>
          <w:rFonts w:ascii="Arial" w:eastAsia="Times New Roman" w:hAnsi="Arial" w:cs="Arial"/>
          <w:highlight w:val="yellow"/>
        </w:rPr>
        <w:t>protocol:-</w:t>
      </w:r>
      <w:proofErr w:type="gramEnd"/>
      <w:r w:rsidRPr="00381D21">
        <w:rPr>
          <w:rFonts w:ascii="Arial" w:eastAsia="Times New Roman" w:hAnsi="Arial" w:cs="Arial"/>
          <w:highlight w:val="yellow"/>
        </w:rPr>
        <w:t xml:space="preserve"> </w:t>
      </w:r>
    </w:p>
    <w:p w14:paraId="5137CF45" w14:textId="77777777" w:rsidR="00850BD9" w:rsidRPr="00381D21" w:rsidRDefault="00850BD9" w:rsidP="00850BD9">
      <w:pPr>
        <w:spacing w:after="0" w:line="240" w:lineRule="auto"/>
        <w:rPr>
          <w:rFonts w:ascii="Arial" w:eastAsia="Times New Roman" w:hAnsi="Arial" w:cs="Arial"/>
          <w:b/>
          <w:bCs/>
          <w:i/>
          <w:highlight w:val="yellow"/>
        </w:rPr>
      </w:pPr>
    </w:p>
    <w:p w14:paraId="65177CA1" w14:textId="77777777" w:rsidR="00850BD9" w:rsidRPr="00381D21" w:rsidRDefault="00850BD9" w:rsidP="00C07C00">
      <w:pPr>
        <w:numPr>
          <w:ilvl w:val="0"/>
          <w:numId w:val="48"/>
        </w:numPr>
        <w:spacing w:after="0" w:line="276" w:lineRule="auto"/>
        <w:contextualSpacing/>
        <w:rPr>
          <w:rFonts w:ascii="Arial" w:eastAsia="Calibri" w:hAnsi="Arial" w:cs="Arial"/>
          <w:highlight w:val="yellow"/>
        </w:rPr>
      </w:pPr>
      <w:r w:rsidRPr="00381D21">
        <w:rPr>
          <w:rFonts w:ascii="Arial" w:eastAsia="Calibri" w:hAnsi="Arial" w:cs="Arial"/>
          <w:highlight w:val="yellow"/>
        </w:rPr>
        <w:t>ALL staff and volunteers are aware that they must refer allegations or concerns around staff (including supply staff) conduct to the Headteacher</w:t>
      </w:r>
    </w:p>
    <w:p w14:paraId="51152246" w14:textId="77777777" w:rsidR="00850BD9" w:rsidRPr="00381D21" w:rsidRDefault="00850BD9" w:rsidP="00C07C00">
      <w:pPr>
        <w:numPr>
          <w:ilvl w:val="0"/>
          <w:numId w:val="48"/>
        </w:numPr>
        <w:spacing w:after="0" w:line="276" w:lineRule="auto"/>
        <w:contextualSpacing/>
        <w:rPr>
          <w:rFonts w:ascii="Arial" w:eastAsia="Calibri" w:hAnsi="Arial" w:cs="Arial"/>
          <w:highlight w:val="yellow"/>
        </w:rPr>
      </w:pPr>
      <w:r w:rsidRPr="00381D21">
        <w:rPr>
          <w:rFonts w:ascii="Arial" w:eastAsia="Calibri" w:hAnsi="Arial" w:cs="Arial"/>
          <w:highlight w:val="yellow"/>
        </w:rPr>
        <w:t>ALL staff and volunteers are aware of the requirement to, and process of referring allegations or concerns around the Headteacher to the nominated Governor and how to contact them</w:t>
      </w:r>
    </w:p>
    <w:p w14:paraId="32D0C5F3" w14:textId="77777777" w:rsidR="00850BD9" w:rsidRPr="00381D21" w:rsidRDefault="00850BD9" w:rsidP="00C07C00">
      <w:pPr>
        <w:numPr>
          <w:ilvl w:val="0"/>
          <w:numId w:val="47"/>
        </w:numPr>
        <w:spacing w:before="100" w:beforeAutospacing="1" w:after="100" w:afterAutospacing="1" w:line="276" w:lineRule="auto"/>
        <w:contextualSpacing/>
        <w:rPr>
          <w:rFonts w:ascii="Arial" w:eastAsia="Calibri" w:hAnsi="Arial" w:cs="Arial"/>
          <w:highlight w:val="yellow"/>
        </w:rPr>
      </w:pPr>
      <w:r w:rsidRPr="00381D21">
        <w:rPr>
          <w:rFonts w:ascii="Arial" w:eastAsia="Calibri" w:hAnsi="Arial" w:cs="Arial"/>
          <w:highlight w:val="yellow"/>
        </w:rPr>
        <w:t xml:space="preserve">The Headteacher and/or Chair of Governors will discuss the allegation with the Local Authority Designated Officer (LADO) </w:t>
      </w:r>
    </w:p>
    <w:p w14:paraId="0E46D20C" w14:textId="77777777" w:rsidR="00850BD9" w:rsidRPr="00381D21" w:rsidRDefault="00850BD9" w:rsidP="00C07C00">
      <w:pPr>
        <w:numPr>
          <w:ilvl w:val="0"/>
          <w:numId w:val="47"/>
        </w:numPr>
        <w:spacing w:before="100" w:beforeAutospacing="1" w:after="100" w:afterAutospacing="1" w:line="276" w:lineRule="auto"/>
        <w:contextualSpacing/>
        <w:rPr>
          <w:rFonts w:ascii="Arial" w:eastAsia="Calibri" w:hAnsi="Arial" w:cs="Arial"/>
          <w:highlight w:val="yellow"/>
        </w:rPr>
      </w:pPr>
      <w:r w:rsidRPr="00381D21">
        <w:rPr>
          <w:rFonts w:ascii="Arial" w:eastAsia="Calibri" w:hAnsi="Arial" w:cs="Arial"/>
          <w:highlight w:val="yellow"/>
        </w:rPr>
        <w:t xml:space="preserve">CSAP procedures for dealing with allegations against staff will be followed </w:t>
      </w:r>
      <w:hyperlink r:id="rId24" w:history="1">
        <w:r w:rsidRPr="00381D21">
          <w:rPr>
            <w:rFonts w:ascii="Arial" w:eastAsia="Calibri" w:hAnsi="Arial" w:cs="Arial"/>
            <w:color w:val="0000FF"/>
            <w:highlight w:val="yellow"/>
            <w:u w:val="single"/>
          </w:rPr>
          <w:t>http://panlancashirescb.proceduresonline.com/chapters/p_allegations.html</w:t>
        </w:r>
      </w:hyperlink>
    </w:p>
    <w:p w14:paraId="4DF4D6DF" w14:textId="067E01B4" w:rsidR="00850BD9" w:rsidRPr="00381D21" w:rsidRDefault="00850BD9" w:rsidP="00C07C00">
      <w:pPr>
        <w:numPr>
          <w:ilvl w:val="0"/>
          <w:numId w:val="47"/>
        </w:numPr>
        <w:spacing w:before="100" w:beforeAutospacing="1" w:after="100" w:afterAutospacing="1" w:line="276" w:lineRule="auto"/>
        <w:contextualSpacing/>
        <w:rPr>
          <w:rFonts w:ascii="Arial" w:eastAsia="Calibri" w:hAnsi="Arial" w:cs="Arial"/>
          <w:highlight w:val="yellow"/>
        </w:rPr>
      </w:pPr>
      <w:r w:rsidRPr="00381D21">
        <w:rPr>
          <w:rFonts w:ascii="Arial" w:eastAsia="Calibri" w:hAnsi="Arial" w:cs="Arial"/>
          <w:highlight w:val="yellow"/>
        </w:rPr>
        <w:lastRenderedPageBreak/>
        <w:t>ALL staff and volunteers remember that the welfare of the child is paramount and that they have a duty to inform</w:t>
      </w:r>
      <w:r w:rsidR="003E61AF" w:rsidRPr="00381D21">
        <w:rPr>
          <w:rFonts w:ascii="Arial" w:eastAsia="Calibri" w:hAnsi="Arial" w:cs="Arial"/>
          <w:highlight w:val="yellow"/>
        </w:rPr>
        <w:t xml:space="preserve"> </w:t>
      </w:r>
      <w:r w:rsidR="00947302" w:rsidRPr="00381D21">
        <w:rPr>
          <w:rFonts w:ascii="Arial" w:eastAsia="Calibri" w:hAnsi="Arial" w:cs="Arial"/>
          <w:highlight w:val="yellow"/>
        </w:rPr>
        <w:t>Headteacher</w:t>
      </w:r>
      <w:r w:rsidRPr="00381D21">
        <w:rPr>
          <w:rFonts w:ascii="Arial" w:eastAsia="Calibri" w:hAnsi="Arial" w:cs="Arial"/>
          <w:highlight w:val="yellow"/>
        </w:rPr>
        <w:t xml:space="preserve"> if any adult's conduct gives cause for concern </w:t>
      </w:r>
    </w:p>
    <w:p w14:paraId="44E411E9" w14:textId="0CC3BA98" w:rsidR="00850BD9" w:rsidRPr="00381D21" w:rsidRDefault="003E61AF" w:rsidP="00C07C00">
      <w:pPr>
        <w:numPr>
          <w:ilvl w:val="0"/>
          <w:numId w:val="47"/>
        </w:numPr>
        <w:spacing w:before="100" w:beforeAutospacing="1" w:after="100" w:afterAutospacing="1" w:line="276" w:lineRule="auto"/>
        <w:contextualSpacing/>
        <w:rPr>
          <w:rFonts w:ascii="Arial" w:eastAsia="Calibri" w:hAnsi="Arial" w:cs="Arial"/>
          <w:highlight w:val="yellow"/>
        </w:rPr>
      </w:pPr>
      <w:r w:rsidRPr="00381D21">
        <w:rPr>
          <w:rFonts w:ascii="Arial" w:eastAsia="Calibri" w:hAnsi="Arial" w:cs="Arial"/>
          <w:highlight w:val="yellow"/>
        </w:rPr>
        <w:t>All staff recognise the importance of sharing and reporting</w:t>
      </w:r>
      <w:r w:rsidR="00850BD9" w:rsidRPr="00381D21">
        <w:rPr>
          <w:rFonts w:ascii="Arial" w:eastAsia="Calibri" w:hAnsi="Arial" w:cs="Arial"/>
          <w:highlight w:val="yellow"/>
        </w:rPr>
        <w:t xml:space="preserve"> </w:t>
      </w:r>
      <w:r w:rsidR="00352101" w:rsidRPr="00381D21">
        <w:rPr>
          <w:rFonts w:ascii="Arial" w:eastAsia="Calibri" w:hAnsi="Arial" w:cs="Arial"/>
          <w:highlight w:val="yellow"/>
        </w:rPr>
        <w:t>low-level</w:t>
      </w:r>
      <w:r w:rsidR="00850BD9" w:rsidRPr="00381D21">
        <w:rPr>
          <w:rFonts w:ascii="Arial" w:eastAsia="Calibri" w:hAnsi="Arial" w:cs="Arial"/>
          <w:highlight w:val="yellow"/>
        </w:rPr>
        <w:t xml:space="preserve"> concerns surrounding staff or any adul</w:t>
      </w:r>
      <w:r w:rsidR="00947302" w:rsidRPr="00381D21">
        <w:rPr>
          <w:rFonts w:ascii="Arial" w:eastAsia="Calibri" w:hAnsi="Arial" w:cs="Arial"/>
          <w:highlight w:val="yellow"/>
        </w:rPr>
        <w:t xml:space="preserve">t in a position of trust to the Headteacher. </w:t>
      </w:r>
      <w:r w:rsidR="00850BD9" w:rsidRPr="00381D21">
        <w:rPr>
          <w:rFonts w:ascii="Arial" w:eastAsia="Calibri" w:hAnsi="Arial" w:cs="Arial"/>
          <w:highlight w:val="yellow"/>
        </w:rPr>
        <w:t xml:space="preserve"> </w:t>
      </w:r>
    </w:p>
    <w:p w14:paraId="7C8FFCDF" w14:textId="5D9B6D03" w:rsidR="00850BD9" w:rsidRPr="00381D21" w:rsidRDefault="00850BD9" w:rsidP="00C07C00">
      <w:pPr>
        <w:numPr>
          <w:ilvl w:val="0"/>
          <w:numId w:val="47"/>
        </w:numPr>
        <w:spacing w:before="100" w:beforeAutospacing="1" w:after="100" w:afterAutospacing="1" w:line="276" w:lineRule="auto"/>
        <w:contextualSpacing/>
        <w:rPr>
          <w:rFonts w:ascii="Arial" w:eastAsia="Calibri" w:hAnsi="Arial" w:cs="Arial"/>
          <w:highlight w:val="yellow"/>
        </w:rPr>
      </w:pPr>
      <w:r w:rsidRPr="00381D21">
        <w:rPr>
          <w:rFonts w:ascii="Arial" w:eastAsia="Calibri" w:hAnsi="Arial" w:cs="Arial"/>
          <w:highlight w:val="yellow"/>
        </w:rPr>
        <w:t xml:space="preserve">ALL staff are aware of the school’s </w:t>
      </w:r>
      <w:r w:rsidR="00947302" w:rsidRPr="00381D21">
        <w:rPr>
          <w:rFonts w:ascii="Arial" w:eastAsia="Times New Roman" w:hAnsi="Arial" w:cs="Arial"/>
          <w:highlight w:val="yellow"/>
        </w:rPr>
        <w:t>Whistle Blowing Policy</w:t>
      </w:r>
      <w:r w:rsidRPr="00381D21">
        <w:rPr>
          <w:rFonts w:ascii="Arial" w:eastAsia="Times New Roman" w:hAnsi="Arial" w:cs="Arial"/>
          <w:color w:val="FF0000"/>
          <w:highlight w:val="yellow"/>
        </w:rPr>
        <w:t xml:space="preserve"> </w:t>
      </w:r>
      <w:r w:rsidRPr="00381D21">
        <w:rPr>
          <w:rFonts w:ascii="Arial" w:eastAsia="Times New Roman" w:hAnsi="Arial" w:cs="Arial"/>
          <w:highlight w:val="yellow"/>
        </w:rPr>
        <w:t>which</w:t>
      </w:r>
      <w:r w:rsidRPr="00381D21">
        <w:rPr>
          <w:rFonts w:ascii="Arial" w:eastAsia="Calibri" w:hAnsi="Arial" w:cs="Arial"/>
          <w:highlight w:val="yellow"/>
        </w:rPr>
        <w:t xml:space="preserve"> enables staff to raise concerns or allegations in confidence and for a sensitive enquiry to take place</w:t>
      </w:r>
    </w:p>
    <w:p w14:paraId="3AE4E010" w14:textId="1CC42A35" w:rsidR="00850BD9" w:rsidRPr="00381D21" w:rsidRDefault="00850BD9" w:rsidP="00C07C00">
      <w:pPr>
        <w:numPr>
          <w:ilvl w:val="0"/>
          <w:numId w:val="47"/>
        </w:numPr>
        <w:spacing w:before="100" w:beforeAutospacing="1" w:after="100" w:afterAutospacing="1" w:line="276" w:lineRule="auto"/>
        <w:contextualSpacing/>
        <w:rPr>
          <w:rFonts w:ascii="Arial" w:eastAsia="Calibri" w:hAnsi="Arial" w:cs="Arial"/>
          <w:color w:val="FF0000"/>
          <w:highlight w:val="yellow"/>
        </w:rPr>
      </w:pPr>
      <w:r w:rsidRPr="00381D21">
        <w:rPr>
          <w:rFonts w:ascii="Arial" w:eastAsia="Calibri" w:hAnsi="Arial" w:cs="Arial"/>
          <w:highlight w:val="yellow"/>
        </w:rPr>
        <w:t>Staff are fully aware of Guidance for Safer Working Practice and Staff Code of co</w:t>
      </w:r>
      <w:r w:rsidR="00947302" w:rsidRPr="00381D21">
        <w:rPr>
          <w:rFonts w:ascii="Arial" w:eastAsia="Calibri" w:hAnsi="Arial" w:cs="Arial"/>
          <w:highlight w:val="yellow"/>
        </w:rPr>
        <w:t xml:space="preserve">nduct </w:t>
      </w:r>
      <w:r w:rsidRPr="00381D21">
        <w:rPr>
          <w:rFonts w:ascii="Arial" w:eastAsia="Calibri" w:hAnsi="Arial" w:cs="Arial"/>
          <w:highlight w:val="yellow"/>
        </w:rPr>
        <w:t xml:space="preserve">and are aware of professional expectations of their own behaviour and conduct. </w:t>
      </w:r>
    </w:p>
    <w:p w14:paraId="797492C3" w14:textId="77777777" w:rsidR="00850BD9" w:rsidRPr="00381D21" w:rsidRDefault="00850BD9" w:rsidP="00C07C00">
      <w:pPr>
        <w:numPr>
          <w:ilvl w:val="0"/>
          <w:numId w:val="47"/>
        </w:numPr>
        <w:spacing w:before="100" w:beforeAutospacing="1" w:after="100" w:afterAutospacing="1" w:line="276" w:lineRule="auto"/>
        <w:contextualSpacing/>
        <w:rPr>
          <w:rFonts w:ascii="Arial" w:eastAsia="Calibri" w:hAnsi="Arial" w:cs="Arial"/>
          <w:color w:val="FF0000"/>
          <w:highlight w:val="yellow"/>
        </w:rPr>
      </w:pPr>
      <w:r w:rsidRPr="00381D21">
        <w:rPr>
          <w:rFonts w:ascii="Arial" w:hAnsi="Arial" w:cs="Arial"/>
          <w:highlight w:val="yellow"/>
        </w:rPr>
        <w:t xml:space="preserve">Further information, LADO information and flowchart of how allegations are managed </w:t>
      </w:r>
      <w:proofErr w:type="spellStart"/>
      <w:r w:rsidRPr="00381D21">
        <w:rPr>
          <w:rFonts w:ascii="Arial" w:hAnsi="Arial" w:cs="Arial"/>
          <w:highlight w:val="yellow"/>
        </w:rPr>
        <w:t>managed</w:t>
      </w:r>
      <w:proofErr w:type="spellEnd"/>
      <w:r w:rsidRPr="00381D21">
        <w:rPr>
          <w:rFonts w:ascii="Arial" w:hAnsi="Arial" w:cs="Arial"/>
          <w:highlight w:val="yellow"/>
        </w:rPr>
        <w:t xml:space="preserve">: -   </w:t>
      </w:r>
    </w:p>
    <w:bookmarkStart w:id="62" w:name="_MON_1693984074"/>
    <w:bookmarkEnd w:id="62"/>
    <w:p w14:paraId="082F3196" w14:textId="283DD41B" w:rsidR="00850BD9" w:rsidRPr="00850BD9" w:rsidRDefault="00B03D65" w:rsidP="00850BD9">
      <w:pPr>
        <w:jc w:val="center"/>
        <w:rPr>
          <w:rFonts w:ascii="Arial" w:hAnsi="Arial" w:cs="Arial"/>
        </w:rPr>
      </w:pPr>
      <w:r>
        <w:object w:dxaOrig="1534" w:dyaOrig="991" w14:anchorId="1386D7B6">
          <v:shape id="_x0000_i1028" type="#_x0000_t75" style="width:76.5pt;height:49.5pt" o:ole="">
            <v:imagedata r:id="rId25" o:title=""/>
          </v:shape>
          <o:OLEObject Type="Embed" ProgID="Word.Document.8" ShapeID="_x0000_i1028" DrawAspect="Icon" ObjectID="_1775370622" r:id="rId26">
            <o:FieldCodes>\s</o:FieldCodes>
          </o:OLEObject>
        </w:object>
      </w:r>
      <w:bookmarkStart w:id="63" w:name="_MON_1693984161"/>
      <w:bookmarkEnd w:id="63"/>
      <w:r w:rsidR="00B96A8E">
        <w:object w:dxaOrig="1534" w:dyaOrig="991" w14:anchorId="58FA7627">
          <v:shape id="_x0000_i1029" type="#_x0000_t75" style="width:76.5pt;height:49.5pt" o:ole="">
            <v:imagedata r:id="rId27" o:title=""/>
          </v:shape>
          <o:OLEObject Type="Embed" ProgID="Word.Document.8" ShapeID="_x0000_i1029" DrawAspect="Icon" ObjectID="_1775370623" r:id="rId28">
            <o:FieldCodes>\s</o:FieldCodes>
          </o:OLEObject>
        </w:object>
      </w:r>
    </w:p>
    <w:p w14:paraId="158E0CF4" w14:textId="26D12E85" w:rsidR="00850BD9" w:rsidRPr="00850BD9" w:rsidRDefault="00A76B6D" w:rsidP="00850BD9">
      <w:pPr>
        <w:jc w:val="both"/>
        <w:rPr>
          <w:rFonts w:ascii="Arial" w:hAnsi="Arial" w:cs="Arial"/>
        </w:rPr>
      </w:pPr>
      <w:r>
        <w:rPr>
          <w:rFonts w:ascii="Arial" w:hAnsi="Arial" w:cs="Arial"/>
          <w:bCs/>
        </w:rPr>
        <w:t>The Roebuck Primary School</w:t>
      </w:r>
      <w:r w:rsidR="00516F7C" w:rsidRPr="00CB3C0C">
        <w:rPr>
          <w:rFonts w:ascii="Arial" w:hAnsi="Arial" w:cs="Arial"/>
        </w:rPr>
        <w:t xml:space="preserve"> </w:t>
      </w:r>
      <w:r w:rsidR="00850BD9" w:rsidRPr="00850BD9">
        <w:rPr>
          <w:rFonts w:ascii="Arial" w:hAnsi="Arial" w:cs="Arial"/>
        </w:rPr>
        <w:t>recognises that children may make disclosures against someone who is in a position of trust not in the school setting. This may be an adult in a place of worship, a sports coach or a club leader. After ensuring that the child is safe, we recognise that we must refer to the LADO and share information.</w:t>
      </w:r>
    </w:p>
    <w:p w14:paraId="0593AEBB" w14:textId="77777777" w:rsidR="00850BD9" w:rsidRPr="00381D21" w:rsidRDefault="00850BD9" w:rsidP="00850BD9">
      <w:pPr>
        <w:pStyle w:val="Heading10"/>
        <w:rPr>
          <w:rFonts w:ascii="Arial" w:hAnsi="Arial" w:cs="Arial"/>
          <w:sz w:val="22"/>
          <w:szCs w:val="22"/>
          <w:highlight w:val="yellow"/>
        </w:rPr>
      </w:pPr>
      <w:bookmarkStart w:id="64" w:name="_Allegations_of_abuse"/>
      <w:bookmarkStart w:id="65" w:name="_Communication_and_confidentiality"/>
      <w:bookmarkStart w:id="66" w:name="_Online_safety"/>
      <w:bookmarkStart w:id="67" w:name="_Sports_clubs_and"/>
      <w:bookmarkStart w:id="68" w:name="_Safer_recruitment"/>
      <w:bookmarkStart w:id="69" w:name="_[Updated]_Safer_recruitment"/>
      <w:bookmarkEnd w:id="64"/>
      <w:bookmarkEnd w:id="65"/>
      <w:bookmarkEnd w:id="66"/>
      <w:bookmarkEnd w:id="67"/>
      <w:bookmarkEnd w:id="68"/>
      <w:bookmarkEnd w:id="69"/>
      <w:r w:rsidRPr="00850BD9">
        <w:rPr>
          <w:rFonts w:ascii="Arial" w:hAnsi="Arial" w:cs="Arial"/>
          <w:color w:val="70AD47" w:themeColor="accent6"/>
          <w:sz w:val="22"/>
          <w:szCs w:val="22"/>
        </w:rPr>
        <w:t xml:space="preserve"> </w:t>
      </w:r>
      <w:r w:rsidRPr="00381D21">
        <w:rPr>
          <w:rFonts w:ascii="Arial" w:hAnsi="Arial" w:cs="Arial"/>
          <w:sz w:val="22"/>
          <w:szCs w:val="22"/>
          <w:highlight w:val="yellow"/>
        </w:rPr>
        <w:t>Safer recruitment</w:t>
      </w:r>
    </w:p>
    <w:p w14:paraId="0DA2F75B" w14:textId="0DB96366" w:rsidR="00850BD9" w:rsidRPr="00850BD9" w:rsidRDefault="00A76B6D" w:rsidP="00850BD9">
      <w:pPr>
        <w:rPr>
          <w:rFonts w:ascii="Arial" w:eastAsia="Times New Roman" w:hAnsi="Arial" w:cs="Arial"/>
        </w:rPr>
      </w:pPr>
      <w:r>
        <w:rPr>
          <w:rFonts w:ascii="Arial" w:hAnsi="Arial" w:cs="Arial"/>
          <w:bCs/>
          <w:highlight w:val="yellow"/>
        </w:rPr>
        <w:t>The Roebuck Primary School</w:t>
      </w:r>
      <w:r w:rsidR="00516F7C" w:rsidRPr="00381D21">
        <w:rPr>
          <w:rFonts w:ascii="Arial" w:hAnsi="Arial" w:cs="Arial"/>
          <w:highlight w:val="yellow"/>
        </w:rPr>
        <w:t xml:space="preserve"> </w:t>
      </w:r>
      <w:r w:rsidR="00850BD9" w:rsidRPr="00381D21">
        <w:rPr>
          <w:rFonts w:ascii="Arial" w:eastAsia="Times New Roman" w:hAnsi="Arial" w:cs="Arial"/>
          <w:highlight w:val="yellow"/>
        </w:rPr>
        <w:t>is committed to keeping pupils safe by ensuring that adults who work or volunteer in school are safe to do so</w:t>
      </w:r>
      <w:r w:rsidR="00850BD9" w:rsidRPr="00850BD9">
        <w:rPr>
          <w:rFonts w:ascii="Arial" w:eastAsia="Times New Roman" w:hAnsi="Arial" w:cs="Arial"/>
        </w:rPr>
        <w:t>. We therefore ensure that:</w:t>
      </w:r>
    </w:p>
    <w:p w14:paraId="3FF8131C" w14:textId="77777777" w:rsidR="00850BD9" w:rsidRPr="00850BD9" w:rsidRDefault="00850BD9" w:rsidP="00352101">
      <w:pPr>
        <w:pStyle w:val="ListParagraph"/>
        <w:numPr>
          <w:ilvl w:val="0"/>
          <w:numId w:val="50"/>
        </w:numPr>
        <w:spacing w:after="0" w:line="240" w:lineRule="auto"/>
        <w:rPr>
          <w:rFonts w:ascii="Arial" w:eastAsia="Times New Roman" w:hAnsi="Arial" w:cs="Arial"/>
          <w:bCs/>
        </w:rPr>
      </w:pPr>
      <w:r w:rsidRPr="00850BD9">
        <w:rPr>
          <w:rFonts w:ascii="Arial" w:eastAsia="Times New Roman" w:hAnsi="Arial" w:cs="Arial"/>
        </w:rPr>
        <w:t>Lancashire County Council Human Resources Guidance</w:t>
      </w:r>
      <w:r w:rsidRPr="00850BD9">
        <w:rPr>
          <w:rFonts w:ascii="Arial" w:eastAsia="Times New Roman" w:hAnsi="Arial" w:cs="Arial"/>
          <w:bCs/>
          <w:color w:val="00B0F0"/>
        </w:rPr>
        <w:t xml:space="preserve"> </w:t>
      </w:r>
      <w:r w:rsidRPr="00850BD9">
        <w:rPr>
          <w:rFonts w:ascii="Arial" w:eastAsia="Times New Roman" w:hAnsi="Arial" w:cs="Arial"/>
          <w:bCs/>
        </w:rPr>
        <w:t xml:space="preserve">is adhered to, to ensure that there is a strong reference and commitment to safeguarding during advertisement, selection and recruitment of new staff </w:t>
      </w:r>
    </w:p>
    <w:p w14:paraId="2B01E3BA" w14:textId="77777777" w:rsidR="00850BD9" w:rsidRPr="00850BD9" w:rsidRDefault="00850BD9" w:rsidP="00850BD9">
      <w:pPr>
        <w:rPr>
          <w:rFonts w:ascii="Arial" w:hAnsi="Arial" w:cs="Arial"/>
        </w:rPr>
      </w:pPr>
    </w:p>
    <w:p w14:paraId="028A2626" w14:textId="77777777" w:rsidR="00850BD9" w:rsidRPr="00850BD9" w:rsidRDefault="00850BD9" w:rsidP="00850BD9">
      <w:pPr>
        <w:jc w:val="both"/>
        <w:rPr>
          <w:rFonts w:ascii="Arial" w:hAnsi="Arial" w:cs="Arial"/>
        </w:rPr>
      </w:pPr>
      <w:r w:rsidRPr="00850BD9">
        <w:rPr>
          <w:rFonts w:ascii="Arial" w:hAnsi="Arial" w:cs="Arial"/>
        </w:rPr>
        <w:t>An enhanced DBS check with barred list information will be undertaken for all staff members engaged in regulated activity. A person will be considered to be in ‘regulated activity’ if, as a result of their work, they:</w:t>
      </w:r>
    </w:p>
    <w:p w14:paraId="08E62F8A" w14:textId="530B5262"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 xml:space="preserve">Are responsible on a daily basis for </w:t>
      </w:r>
      <w:r w:rsidR="00B96A8E">
        <w:rPr>
          <w:rFonts w:ascii="Arial" w:hAnsi="Arial" w:cs="Arial"/>
        </w:rPr>
        <w:t xml:space="preserve">teaching, training, instructing or </w:t>
      </w:r>
      <w:r w:rsidRPr="00850BD9">
        <w:rPr>
          <w:rFonts w:ascii="Arial" w:hAnsi="Arial" w:cs="Arial"/>
        </w:rPr>
        <w:t>the care or supervision of children.</w:t>
      </w:r>
    </w:p>
    <w:p w14:paraId="01BA694D" w14:textId="77777777"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Regularly work in the school at times when children are on the premises.</w:t>
      </w:r>
    </w:p>
    <w:p w14:paraId="676660DD" w14:textId="74644D38" w:rsidR="00850BD9" w:rsidRDefault="00850BD9" w:rsidP="00352101">
      <w:pPr>
        <w:pStyle w:val="ListParagraph"/>
        <w:numPr>
          <w:ilvl w:val="0"/>
          <w:numId w:val="31"/>
        </w:numPr>
        <w:jc w:val="both"/>
        <w:rPr>
          <w:rFonts w:ascii="Arial" w:hAnsi="Arial" w:cs="Arial"/>
        </w:rPr>
      </w:pPr>
      <w:r w:rsidRPr="00850BD9">
        <w:rPr>
          <w:rFonts w:ascii="Arial" w:hAnsi="Arial" w:cs="Arial"/>
        </w:rPr>
        <w:t>Regularly come into contact with children under 18 years of age.</w:t>
      </w:r>
    </w:p>
    <w:p w14:paraId="46F35275" w14:textId="48ACC867" w:rsidR="00B96A8E" w:rsidRPr="00B96A8E" w:rsidRDefault="00B96A8E" w:rsidP="00B96A8E">
      <w:pPr>
        <w:pStyle w:val="ListParagraph"/>
        <w:jc w:val="center"/>
        <w:rPr>
          <w:rFonts w:ascii="Arial" w:hAnsi="Arial" w:cs="Arial"/>
          <w:i/>
          <w:iCs/>
        </w:rPr>
      </w:pPr>
      <w:r w:rsidRPr="00B96A8E">
        <w:rPr>
          <w:rFonts w:ascii="Arial" w:hAnsi="Arial" w:cs="Arial"/>
          <w:i/>
          <w:iCs/>
        </w:rPr>
        <w:t>(Regular is defined as</w:t>
      </w:r>
      <w:r>
        <w:rPr>
          <w:rFonts w:ascii="Arial" w:hAnsi="Arial" w:cs="Arial"/>
          <w:i/>
          <w:iCs/>
        </w:rPr>
        <w:t>;</w:t>
      </w:r>
      <w:r w:rsidRPr="00B96A8E">
        <w:rPr>
          <w:rFonts w:ascii="Arial" w:hAnsi="Arial" w:cs="Arial"/>
          <w:i/>
          <w:iCs/>
        </w:rPr>
        <w:t xml:space="preserve"> at least 3 times in a </w:t>
      </w:r>
      <w:proofErr w:type="gramStart"/>
      <w:r w:rsidRPr="00B96A8E">
        <w:rPr>
          <w:rFonts w:ascii="Arial" w:hAnsi="Arial" w:cs="Arial"/>
          <w:i/>
          <w:iCs/>
        </w:rPr>
        <w:t>30 day</w:t>
      </w:r>
      <w:proofErr w:type="gramEnd"/>
      <w:r w:rsidRPr="00B96A8E">
        <w:rPr>
          <w:rFonts w:ascii="Arial" w:hAnsi="Arial" w:cs="Arial"/>
          <w:i/>
          <w:iCs/>
        </w:rPr>
        <w:t xml:space="preserve"> period.)</w:t>
      </w:r>
    </w:p>
    <w:p w14:paraId="5D9EEE2F" w14:textId="77777777" w:rsidR="00850BD9" w:rsidRPr="00850BD9" w:rsidRDefault="00850BD9" w:rsidP="00850BD9">
      <w:pPr>
        <w:jc w:val="both"/>
        <w:rPr>
          <w:rFonts w:ascii="Arial" w:hAnsi="Arial" w:cs="Arial"/>
        </w:rPr>
      </w:pPr>
      <w:r w:rsidRPr="00850BD9">
        <w:rPr>
          <w:rFonts w:ascii="Arial" w:hAnsi="Arial" w:cs="Arial"/>
        </w:rPr>
        <w:t xml:space="preserve">The DfE’s </w:t>
      </w:r>
      <w:hyperlink r:id="rId29" w:history="1">
        <w:r w:rsidRPr="00850BD9">
          <w:rPr>
            <w:rStyle w:val="Hyperlink"/>
            <w:rFonts w:ascii="Arial" w:hAnsi="Arial" w:cs="Arial"/>
          </w:rPr>
          <w:t>DBS Workforce Guides</w:t>
        </w:r>
      </w:hyperlink>
      <w:r w:rsidRPr="00850BD9">
        <w:rPr>
          <w:rFonts w:ascii="Arial" w:hAnsi="Arial" w:cs="Arial"/>
        </w:rPr>
        <w:t xml:space="preserve"> will be consulted when determining whether a position fits the child workforce criteria.</w:t>
      </w:r>
    </w:p>
    <w:p w14:paraId="35245A3D" w14:textId="2790FA8D" w:rsidR="00850BD9" w:rsidRPr="00850BD9" w:rsidRDefault="00850BD9" w:rsidP="00850BD9">
      <w:pPr>
        <w:jc w:val="both"/>
        <w:rPr>
          <w:rFonts w:ascii="Arial" w:hAnsi="Arial" w:cs="Arial"/>
        </w:rPr>
      </w:pPr>
      <w:r w:rsidRPr="00850BD9">
        <w:rPr>
          <w:rFonts w:ascii="Arial" w:hAnsi="Arial" w:cs="Arial"/>
        </w:rPr>
        <w:t>The governing board will conduct the appropriate pre-employment checks for a</w:t>
      </w:r>
      <w:r w:rsidR="00B96A8E">
        <w:rPr>
          <w:rFonts w:ascii="Arial" w:hAnsi="Arial" w:cs="Arial"/>
        </w:rPr>
        <w:t>l</w:t>
      </w:r>
      <w:r w:rsidRPr="00850BD9">
        <w:rPr>
          <w:rFonts w:ascii="Arial" w:hAnsi="Arial" w:cs="Arial"/>
        </w:rPr>
        <w:t xml:space="preserve">l prospective employees, including internal candidates and candidates who have lived or worked outside the UK. </w:t>
      </w:r>
    </w:p>
    <w:p w14:paraId="4EA6B5D8" w14:textId="77777777" w:rsidR="00850BD9" w:rsidRPr="00850BD9" w:rsidRDefault="00850BD9" w:rsidP="00850BD9">
      <w:pPr>
        <w:jc w:val="both"/>
        <w:rPr>
          <w:rFonts w:ascii="Arial" w:hAnsi="Arial" w:cs="Arial"/>
        </w:rPr>
      </w:pPr>
      <w:r w:rsidRPr="00850BD9">
        <w:rPr>
          <w:rFonts w:ascii="Arial" w:hAnsi="Arial" w:cs="Arial"/>
        </w:rPr>
        <w:t xml:space="preserve">School will ensure that: </w:t>
      </w:r>
    </w:p>
    <w:p w14:paraId="6C9AF795" w14:textId="77777777"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t>The appropriate DBS and suitability checks will be carried out for all governors, volunteers, and contractors.</w:t>
      </w:r>
    </w:p>
    <w:p w14:paraId="10190059" w14:textId="77777777" w:rsidR="00850BD9" w:rsidRPr="00850BD9" w:rsidRDefault="00850BD9" w:rsidP="00850BD9">
      <w:pPr>
        <w:pStyle w:val="ListParagraph"/>
        <w:jc w:val="both"/>
        <w:rPr>
          <w:rFonts w:ascii="Arial" w:hAnsi="Arial" w:cs="Arial"/>
        </w:rPr>
      </w:pPr>
    </w:p>
    <w:p w14:paraId="2A2F1B7E" w14:textId="77777777"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t>The original DBS certificate is seen for all appointees to the school, even where the on-line DBS system indicates that the check is clear</w:t>
      </w:r>
    </w:p>
    <w:p w14:paraId="6C3E7D59" w14:textId="77777777" w:rsidR="00850BD9" w:rsidRPr="00850BD9" w:rsidRDefault="00850BD9" w:rsidP="00352101">
      <w:pPr>
        <w:numPr>
          <w:ilvl w:val="0"/>
          <w:numId w:val="49"/>
        </w:numPr>
        <w:spacing w:after="200" w:line="276" w:lineRule="auto"/>
        <w:rPr>
          <w:rFonts w:ascii="Arial" w:eastAsia="Times New Roman" w:hAnsi="Arial" w:cs="Arial"/>
          <w:bCs/>
        </w:rPr>
      </w:pPr>
      <w:r w:rsidRPr="00850BD9">
        <w:rPr>
          <w:rFonts w:ascii="Arial" w:eastAsia="Times New Roman" w:hAnsi="Arial" w:cs="Arial"/>
          <w:bCs/>
        </w:rPr>
        <w:t>There are sufficient staff/Governors who have undertaken appropriate Safer Recruitment training in the last 5 years to enable at least one person on every recruitment panel to be appropriately trained and there are at least 2 people on each selection panel</w:t>
      </w:r>
    </w:p>
    <w:p w14:paraId="345BB199" w14:textId="77777777" w:rsidR="00850BD9" w:rsidRPr="00850BD9" w:rsidRDefault="00850BD9" w:rsidP="00352101">
      <w:pPr>
        <w:numPr>
          <w:ilvl w:val="0"/>
          <w:numId w:val="49"/>
        </w:numPr>
        <w:spacing w:after="0" w:line="240" w:lineRule="auto"/>
        <w:rPr>
          <w:rFonts w:ascii="Arial" w:hAnsi="Arial" w:cs="Arial"/>
          <w:bCs/>
        </w:rPr>
      </w:pPr>
      <w:r w:rsidRPr="00850BD9">
        <w:rPr>
          <w:rFonts w:ascii="Arial" w:hAnsi="Arial" w:cs="Arial"/>
          <w:bCs/>
        </w:rPr>
        <w:t xml:space="preserve">Covering (umbrella) letters will be obtained from agencies and other employers that provide staff to work in school to confirm that appropriate checks have been undertaken. Agencies will be requested to complete the checklist found at Appendix Q of the R&amp;S Guidance. </w:t>
      </w:r>
    </w:p>
    <w:bookmarkStart w:id="70" w:name="_MON_1693984276"/>
    <w:bookmarkEnd w:id="70"/>
    <w:p w14:paraId="3CB91492" w14:textId="77777777" w:rsidR="00850BD9" w:rsidRPr="00850BD9" w:rsidRDefault="00850BD9" w:rsidP="00850BD9">
      <w:pPr>
        <w:ind w:left="720"/>
        <w:jc w:val="center"/>
        <w:rPr>
          <w:rFonts w:ascii="Arial" w:hAnsi="Arial" w:cs="Arial"/>
          <w:bCs/>
        </w:rPr>
      </w:pPr>
      <w:r w:rsidRPr="00850BD9">
        <w:rPr>
          <w:rFonts w:ascii="Arial" w:hAnsi="Arial" w:cs="Arial"/>
        </w:rPr>
        <w:object w:dxaOrig="1534" w:dyaOrig="991" w14:anchorId="6ADB9B07">
          <v:shape id="_x0000_i1030" type="#_x0000_t75" style="width:76.5pt;height:49.5pt" o:ole="">
            <v:imagedata r:id="rId30" o:title=""/>
          </v:shape>
          <o:OLEObject Type="Embed" ProgID="Word.Document.12" ShapeID="_x0000_i1030" DrawAspect="Icon" ObjectID="_1775370624" r:id="rId31">
            <o:FieldCodes>\s</o:FieldCodes>
          </o:OLEObject>
        </w:object>
      </w:r>
    </w:p>
    <w:p w14:paraId="235704A6"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Individual identity checks will be undertaken on those staff detailed above to ensure they are employees of the named agency/employer</w:t>
      </w:r>
    </w:p>
    <w:p w14:paraId="5C5A2573" w14:textId="77777777" w:rsidR="00850BD9" w:rsidRPr="00850BD9" w:rsidRDefault="00850BD9" w:rsidP="00850BD9">
      <w:pPr>
        <w:spacing w:after="0" w:line="240" w:lineRule="auto"/>
        <w:ind w:left="720"/>
        <w:rPr>
          <w:rFonts w:ascii="Arial" w:hAnsi="Arial" w:cs="Arial"/>
          <w:bCs/>
        </w:rPr>
      </w:pPr>
    </w:p>
    <w:p w14:paraId="095BA21E"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A transfer of control agreement will be used where other agencies/organisations use school premises and are not operating under school's safeguarding policies and procedures</w:t>
      </w:r>
    </w:p>
    <w:p w14:paraId="1B671D9C" w14:textId="77777777" w:rsidR="00850BD9" w:rsidRPr="00850BD9" w:rsidRDefault="00850BD9" w:rsidP="00850BD9">
      <w:pPr>
        <w:spacing w:after="0" w:line="240" w:lineRule="auto"/>
        <w:rPr>
          <w:rFonts w:ascii="Arial" w:hAnsi="Arial" w:cs="Arial"/>
          <w:bCs/>
        </w:rPr>
      </w:pPr>
    </w:p>
    <w:p w14:paraId="5DE7B2CD"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Adults who are involved in the management or provision of child care of children in Early Years, or in out of school provision for children up to 8 years old, will make a declaration that they are not disqualified under the Child Care Act 2006.</w:t>
      </w:r>
    </w:p>
    <w:p w14:paraId="1CC3471B" w14:textId="77777777" w:rsidR="00850BD9" w:rsidRPr="00850BD9" w:rsidRDefault="00850BD9" w:rsidP="00850BD9">
      <w:pPr>
        <w:spacing w:after="0" w:line="240" w:lineRule="auto"/>
        <w:rPr>
          <w:rFonts w:ascii="Arial" w:hAnsi="Arial" w:cs="Arial"/>
          <w:bCs/>
        </w:rPr>
      </w:pPr>
    </w:p>
    <w:p w14:paraId="0A8B881D" w14:textId="7FE8B29C" w:rsidR="00850BD9" w:rsidRDefault="00850BD9" w:rsidP="00352101">
      <w:pPr>
        <w:numPr>
          <w:ilvl w:val="0"/>
          <w:numId w:val="49"/>
        </w:numPr>
        <w:spacing w:after="200" w:line="276" w:lineRule="auto"/>
        <w:rPr>
          <w:rFonts w:ascii="Arial" w:hAnsi="Arial" w:cs="Arial"/>
          <w:bCs/>
        </w:rPr>
      </w:pPr>
      <w:r w:rsidRPr="00850BD9">
        <w:rPr>
          <w:rFonts w:ascii="Arial" w:hAnsi="Arial" w:cs="Arial"/>
          <w:bCs/>
        </w:rPr>
        <w:t xml:space="preserve">With regard to Disqualification Under the Childcare Act we will adhere to  Guidance from </w:t>
      </w:r>
      <w:hyperlink r:id="rId32" w:history="1">
        <w:r w:rsidRPr="00850BD9">
          <w:rPr>
            <w:rStyle w:val="Hyperlink"/>
            <w:rFonts w:ascii="Arial" w:hAnsi="Arial" w:cs="Arial"/>
            <w:bCs/>
            <w:color w:val="auto"/>
          </w:rPr>
          <w:t>Lancashire County Council Human Resources</w:t>
        </w:r>
      </w:hyperlink>
      <w:r w:rsidRPr="00850BD9">
        <w:rPr>
          <w:rFonts w:ascii="Arial" w:hAnsi="Arial" w:cs="Arial"/>
          <w:bCs/>
        </w:rPr>
        <w:t xml:space="preserve"> </w:t>
      </w:r>
    </w:p>
    <w:p w14:paraId="62DA5B1B" w14:textId="77777777" w:rsidR="00B96A8E" w:rsidRDefault="00B96A8E" w:rsidP="00B96A8E">
      <w:pPr>
        <w:pStyle w:val="ListParagraph"/>
        <w:rPr>
          <w:rFonts w:ascii="Arial" w:hAnsi="Arial" w:cs="Arial"/>
          <w:bCs/>
        </w:rPr>
      </w:pPr>
    </w:p>
    <w:p w14:paraId="6C92F5E9" w14:textId="49405447" w:rsidR="00B96A8E" w:rsidRPr="00B96A8E" w:rsidRDefault="00B96A8E" w:rsidP="00B96A8E">
      <w:pPr>
        <w:pStyle w:val="ListParagraph"/>
        <w:numPr>
          <w:ilvl w:val="0"/>
          <w:numId w:val="49"/>
        </w:numPr>
        <w:rPr>
          <w:rFonts w:ascii="Arial" w:hAnsi="Arial" w:cs="Arial"/>
          <w:bCs/>
        </w:rPr>
      </w:pPr>
      <w:r>
        <w:rPr>
          <w:rFonts w:ascii="Arial" w:hAnsi="Arial" w:cs="Arial"/>
          <w:bCs/>
        </w:rPr>
        <w:t>I</w:t>
      </w:r>
      <w:r w:rsidRPr="00B96A8E">
        <w:rPr>
          <w:rFonts w:ascii="Arial" w:hAnsi="Arial" w:cs="Arial"/>
          <w:bCs/>
        </w:rPr>
        <w:t xml:space="preserve">t is good practice to ensure that this declaration is renewed annually for those staff working in a relevant setting and evidenced using the LCC staff confirmation form (May 2021). This form will be retained and stored securely. </w:t>
      </w:r>
    </w:p>
    <w:p w14:paraId="25F187F2" w14:textId="77777777" w:rsidR="00850BD9" w:rsidRPr="00850BD9" w:rsidRDefault="00850BD9" w:rsidP="00850BD9">
      <w:pPr>
        <w:spacing w:after="0" w:line="240" w:lineRule="auto"/>
        <w:rPr>
          <w:rFonts w:ascii="Arial" w:hAnsi="Arial" w:cs="Arial"/>
          <w:bCs/>
        </w:rPr>
      </w:pPr>
    </w:p>
    <w:bookmarkStart w:id="71" w:name="_MON_1693984414"/>
    <w:bookmarkEnd w:id="71"/>
    <w:p w14:paraId="1575E126" w14:textId="77777777" w:rsidR="00850BD9" w:rsidRPr="00850BD9" w:rsidRDefault="00850BD9" w:rsidP="00850BD9">
      <w:pPr>
        <w:ind w:left="720"/>
        <w:jc w:val="center"/>
        <w:rPr>
          <w:rFonts w:ascii="Arial" w:hAnsi="Arial" w:cs="Arial"/>
          <w:bCs/>
        </w:rPr>
      </w:pPr>
      <w:r w:rsidRPr="00850BD9">
        <w:rPr>
          <w:rFonts w:ascii="Arial" w:hAnsi="Arial" w:cs="Arial"/>
        </w:rPr>
        <w:object w:dxaOrig="1534" w:dyaOrig="991" w14:anchorId="05D752C2">
          <v:shape id="_x0000_i1031" type="#_x0000_t75" style="width:76.5pt;height:49.5pt" o:ole="">
            <v:imagedata r:id="rId33" o:title=""/>
          </v:shape>
          <o:OLEObject Type="Embed" ProgID="Word.Document.12" ShapeID="_x0000_i1031" DrawAspect="Icon" ObjectID="_1775370625" r:id="rId34">
            <o:FieldCodes>\s</o:FieldCodes>
          </o:OLEObject>
        </w:object>
      </w:r>
      <w:r w:rsidRPr="00850BD9">
        <w:rPr>
          <w:rFonts w:ascii="Arial" w:hAnsi="Arial" w:cs="Arial"/>
        </w:rPr>
        <w:object w:dxaOrig="1534" w:dyaOrig="991" w14:anchorId="308E8FA7">
          <v:shape id="_x0000_i1032" type="#_x0000_t75" style="width:76.5pt;height:49.5pt" o:ole="">
            <v:imagedata r:id="rId35" o:title=""/>
          </v:shape>
          <o:OLEObject Type="Embed" ProgID="Word.Document.12" ShapeID="_x0000_i1032" DrawAspect="Icon" ObjectID="_1775370626" r:id="rId36">
            <o:FieldCodes>\s</o:FieldCodes>
          </o:OLEObject>
        </w:object>
      </w:r>
      <w:r w:rsidRPr="00850BD9">
        <w:rPr>
          <w:rFonts w:ascii="Arial" w:hAnsi="Arial" w:cs="Arial"/>
        </w:rPr>
        <w:t xml:space="preserve"> </w:t>
      </w:r>
      <w:bookmarkStart w:id="72" w:name="_MON_1693984552"/>
      <w:bookmarkEnd w:id="72"/>
      <w:r w:rsidRPr="00850BD9">
        <w:rPr>
          <w:rFonts w:ascii="Arial" w:hAnsi="Arial" w:cs="Arial"/>
        </w:rPr>
        <w:object w:dxaOrig="1534" w:dyaOrig="991" w14:anchorId="6829D5D4">
          <v:shape id="_x0000_i1033" type="#_x0000_t75" style="width:76.5pt;height:49.5pt" o:ole="">
            <v:imagedata r:id="rId37" o:title=""/>
          </v:shape>
          <o:OLEObject Type="Embed" ProgID="Word.Document.12" ShapeID="_x0000_i1033" DrawAspect="Icon" ObjectID="_1775370627" r:id="rId38">
            <o:FieldCodes>\s</o:FieldCodes>
          </o:OLEObject>
        </w:object>
      </w:r>
    </w:p>
    <w:p w14:paraId="664B2D98" w14:textId="77777777" w:rsidR="00850BD9" w:rsidRPr="00850BD9" w:rsidRDefault="00850BD9" w:rsidP="00352101">
      <w:pPr>
        <w:pStyle w:val="ListParagraph"/>
        <w:numPr>
          <w:ilvl w:val="0"/>
          <w:numId w:val="49"/>
        </w:numPr>
        <w:rPr>
          <w:rStyle w:val="Hyperlink"/>
          <w:rFonts w:ascii="Arial" w:eastAsia="ヒラギノ角ゴ Pro W3" w:hAnsi="Arial" w:cs="Arial"/>
          <w:color w:val="000000"/>
        </w:rPr>
      </w:pPr>
      <w:r w:rsidRPr="00850BD9">
        <w:rPr>
          <w:rFonts w:ascii="Arial" w:hAnsi="Arial" w:cs="Arial"/>
          <w:bCs/>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w:t>
      </w:r>
      <w:proofErr w:type="gramStart"/>
      <w:r w:rsidRPr="00850BD9">
        <w:rPr>
          <w:rFonts w:ascii="Arial" w:hAnsi="Arial" w:cs="Arial"/>
          <w:bCs/>
        </w:rPr>
        <w:t>reported:-</w:t>
      </w:r>
      <w:proofErr w:type="gramEnd"/>
      <w:r w:rsidRPr="00850BD9">
        <w:rPr>
          <w:rFonts w:ascii="Arial" w:hAnsi="Arial" w:cs="Arial"/>
          <w:bCs/>
        </w:rPr>
        <w:t xml:space="preserve">  </w:t>
      </w:r>
      <w:hyperlink r:id="rId39" w:history="1">
        <w:r w:rsidRPr="00850BD9">
          <w:rPr>
            <w:rStyle w:val="Hyperlink"/>
            <w:rFonts w:ascii="Arial" w:eastAsia="ヒラギノ角ゴ Pro W3" w:hAnsi="Arial" w:cs="Arial"/>
          </w:rPr>
          <w:t>disqualification@ofsted.gov.uk</w:t>
        </w:r>
      </w:hyperlink>
    </w:p>
    <w:p w14:paraId="6D21024C" w14:textId="77777777" w:rsidR="00850BD9" w:rsidRPr="00850BD9" w:rsidRDefault="00850BD9" w:rsidP="00850BD9">
      <w:pPr>
        <w:pStyle w:val="ListParagraph"/>
        <w:spacing w:after="0" w:line="240" w:lineRule="auto"/>
        <w:rPr>
          <w:rFonts w:ascii="Arial" w:eastAsia="ヒラギノ角ゴ Pro W3" w:hAnsi="Arial" w:cs="Arial"/>
          <w:color w:val="000000"/>
        </w:rPr>
      </w:pPr>
    </w:p>
    <w:p w14:paraId="266214E6" w14:textId="77777777" w:rsidR="00850BD9" w:rsidRPr="00850BD9" w:rsidRDefault="00850BD9" w:rsidP="00352101">
      <w:pPr>
        <w:numPr>
          <w:ilvl w:val="0"/>
          <w:numId w:val="49"/>
        </w:numPr>
        <w:spacing w:after="0" w:line="240" w:lineRule="auto"/>
        <w:rPr>
          <w:rFonts w:ascii="Arial" w:hAnsi="Arial" w:cs="Arial"/>
          <w:bCs/>
        </w:rPr>
      </w:pPr>
      <w:r w:rsidRPr="00850BD9">
        <w:rPr>
          <w:rFonts w:ascii="Arial" w:hAnsi="Arial" w:cs="Arial"/>
          <w:bCs/>
        </w:rPr>
        <w:t>Advice will be sought from Human Resources, LADO and/or Schools Safeguarding Officers if any staff are unclear about any aspects of Safer Recruitment.</w:t>
      </w:r>
    </w:p>
    <w:p w14:paraId="1BC875A0" w14:textId="77777777" w:rsidR="00850BD9" w:rsidRPr="00850BD9" w:rsidRDefault="00850BD9" w:rsidP="00850BD9">
      <w:pPr>
        <w:jc w:val="both"/>
        <w:rPr>
          <w:rFonts w:ascii="Arial" w:hAnsi="Arial" w:cs="Arial"/>
        </w:rPr>
      </w:pPr>
    </w:p>
    <w:p w14:paraId="74554C32" w14:textId="77777777" w:rsidR="00850BD9" w:rsidRPr="00850BD9" w:rsidRDefault="00850BD9" w:rsidP="00850BD9">
      <w:pPr>
        <w:jc w:val="both"/>
        <w:rPr>
          <w:rFonts w:ascii="Arial" w:hAnsi="Arial" w:cs="Arial"/>
        </w:rPr>
      </w:pPr>
    </w:p>
    <w:p w14:paraId="0759088A" w14:textId="77777777" w:rsidR="00850BD9" w:rsidRPr="00850BD9" w:rsidRDefault="00850BD9" w:rsidP="00850BD9">
      <w:pPr>
        <w:jc w:val="both"/>
        <w:rPr>
          <w:rFonts w:ascii="Arial" w:hAnsi="Arial" w:cs="Arial"/>
          <w:b/>
          <w:bCs/>
        </w:rPr>
      </w:pPr>
      <w:r w:rsidRPr="00850BD9">
        <w:rPr>
          <w:rFonts w:ascii="Arial" w:hAnsi="Arial" w:cs="Arial"/>
          <w:b/>
          <w:bCs/>
        </w:rPr>
        <w:t>Referral to the DBS</w:t>
      </w:r>
    </w:p>
    <w:p w14:paraId="648AF044" w14:textId="77777777" w:rsidR="00B96A8E" w:rsidRDefault="00850BD9" w:rsidP="00B96A8E">
      <w:pPr>
        <w:jc w:val="both"/>
        <w:rPr>
          <w:rFonts w:ascii="Arial" w:hAnsi="Arial" w:cs="Arial"/>
        </w:rPr>
      </w:pPr>
      <w:r w:rsidRPr="00850BD9">
        <w:rPr>
          <w:rFonts w:ascii="Arial" w:hAnsi="Arial" w:cs="Arial"/>
        </w:rPr>
        <w:t xml:space="preserve">The school will refer to the DBS anyone who has harmed a child or poses a risk of harm to a child, or if there is reason to believe the member of staff has committed an offence and has been removed from working in regulated activity. </w:t>
      </w:r>
      <w:bookmarkStart w:id="73" w:name="_Single_central_record"/>
      <w:bookmarkStart w:id="74" w:name="_[Updated]_Single_central"/>
      <w:bookmarkEnd w:id="73"/>
      <w:bookmarkEnd w:id="74"/>
    </w:p>
    <w:p w14:paraId="7436E1AA" w14:textId="77777777" w:rsidR="00B96A8E" w:rsidRDefault="00B96A8E" w:rsidP="00B96A8E">
      <w:pPr>
        <w:jc w:val="both"/>
        <w:rPr>
          <w:rFonts w:ascii="Arial" w:hAnsi="Arial" w:cs="Arial"/>
        </w:rPr>
      </w:pPr>
    </w:p>
    <w:p w14:paraId="4C4A7BAC" w14:textId="77777777" w:rsidR="00B96A8E" w:rsidRDefault="00B96A8E" w:rsidP="00B96A8E">
      <w:pPr>
        <w:jc w:val="both"/>
        <w:rPr>
          <w:rFonts w:ascii="Arial" w:hAnsi="Arial" w:cs="Arial"/>
        </w:rPr>
      </w:pPr>
    </w:p>
    <w:p w14:paraId="5FF01492" w14:textId="787C1BFC" w:rsidR="00850BD9" w:rsidRPr="00B96A8E" w:rsidRDefault="00850BD9" w:rsidP="00B96A8E">
      <w:pPr>
        <w:jc w:val="both"/>
        <w:rPr>
          <w:rFonts w:ascii="Arial" w:hAnsi="Arial" w:cs="Arial"/>
          <w:b/>
          <w:bCs/>
        </w:rPr>
      </w:pPr>
      <w:r w:rsidRPr="00B96A8E">
        <w:rPr>
          <w:rFonts w:ascii="Arial" w:hAnsi="Arial" w:cs="Arial"/>
          <w:b/>
          <w:bCs/>
        </w:rPr>
        <w:t>Single central record (SCR)</w:t>
      </w:r>
    </w:p>
    <w:p w14:paraId="18520912" w14:textId="17F71350" w:rsidR="00850BD9" w:rsidRPr="00850BD9" w:rsidRDefault="00850BD9" w:rsidP="00850BD9">
      <w:pPr>
        <w:jc w:val="both"/>
        <w:rPr>
          <w:rFonts w:ascii="Arial" w:hAnsi="Arial" w:cs="Arial"/>
        </w:rPr>
      </w:pPr>
      <w:r w:rsidRPr="00850BD9">
        <w:rPr>
          <w:rFonts w:ascii="Arial" w:hAnsi="Arial" w:cs="Arial"/>
        </w:rPr>
        <w:t>The school keeps an SCR which records all staff, including agency and third-party supply staff</w:t>
      </w:r>
      <w:r w:rsidR="00623DB6">
        <w:rPr>
          <w:rFonts w:ascii="Arial" w:hAnsi="Arial" w:cs="Arial"/>
        </w:rPr>
        <w:t xml:space="preserve"> (for longer placements)</w:t>
      </w:r>
      <w:r w:rsidRPr="00850BD9">
        <w:rPr>
          <w:rFonts w:ascii="Arial" w:hAnsi="Arial" w:cs="Arial"/>
        </w:rPr>
        <w:t>, and teacher trainees on salaried routes, who work at the school.</w:t>
      </w:r>
    </w:p>
    <w:p w14:paraId="1BA909AB" w14:textId="7F0F38F7" w:rsidR="00850BD9" w:rsidRPr="00850BD9" w:rsidRDefault="00850BD9" w:rsidP="00850BD9">
      <w:pPr>
        <w:jc w:val="both"/>
        <w:rPr>
          <w:rFonts w:ascii="Arial" w:hAnsi="Arial" w:cs="Arial"/>
        </w:rPr>
      </w:pPr>
      <w:r w:rsidRPr="00850BD9">
        <w:rPr>
          <w:rFonts w:ascii="Arial" w:hAnsi="Arial" w:cs="Arial"/>
        </w:rPr>
        <w:t xml:space="preserve"> </w:t>
      </w:r>
    </w:p>
    <w:p w14:paraId="3EE49992" w14:textId="77777777" w:rsidR="00850BD9" w:rsidRPr="00850BD9" w:rsidRDefault="00850BD9" w:rsidP="00850BD9">
      <w:pPr>
        <w:jc w:val="both"/>
        <w:rPr>
          <w:rFonts w:ascii="Arial" w:hAnsi="Arial" w:cs="Arial"/>
        </w:rPr>
      </w:pPr>
      <w:r w:rsidRPr="00850BD9">
        <w:rPr>
          <w:rFonts w:ascii="Arial" w:hAnsi="Arial" w:cs="Arial"/>
        </w:rPr>
        <w:t>The following information is recorded on the SCR:</w:t>
      </w:r>
    </w:p>
    <w:p w14:paraId="62E45592"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 xml:space="preserve">An identity </w:t>
      </w:r>
      <w:proofErr w:type="gramStart"/>
      <w:r w:rsidRPr="00850BD9">
        <w:rPr>
          <w:rFonts w:ascii="Arial" w:hAnsi="Arial" w:cs="Arial"/>
        </w:rPr>
        <w:t>check</w:t>
      </w:r>
      <w:proofErr w:type="gramEnd"/>
    </w:p>
    <w:p w14:paraId="6CB3B294"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 xml:space="preserve">A barred list </w:t>
      </w:r>
      <w:proofErr w:type="gramStart"/>
      <w:r w:rsidRPr="00850BD9">
        <w:rPr>
          <w:rFonts w:ascii="Arial" w:hAnsi="Arial" w:cs="Arial"/>
        </w:rPr>
        <w:t>check</w:t>
      </w:r>
      <w:proofErr w:type="gramEnd"/>
    </w:p>
    <w:p w14:paraId="44D6D139"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 xml:space="preserve">An enhanced DBS </w:t>
      </w:r>
      <w:proofErr w:type="gramStart"/>
      <w:r w:rsidRPr="00850BD9">
        <w:rPr>
          <w:rFonts w:ascii="Arial" w:hAnsi="Arial" w:cs="Arial"/>
        </w:rPr>
        <w:t>check</w:t>
      </w:r>
      <w:proofErr w:type="gramEnd"/>
    </w:p>
    <w:p w14:paraId="0025627C"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prohibition from teaching check</w:t>
      </w:r>
    </w:p>
    <w:p w14:paraId="353FDC4E"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of professional qualifications, where required</w:t>
      </w:r>
    </w:p>
    <w:p w14:paraId="6DF36B16"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to determine the individual’s right to work in the UK</w:t>
      </w:r>
    </w:p>
    <w:p w14:paraId="2E600F8C"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Additional checks for those who have lived or worked outside of the UK</w:t>
      </w:r>
    </w:p>
    <w:p w14:paraId="6D905C89" w14:textId="623DB87B" w:rsidR="00850BD9" w:rsidRPr="00516F7C" w:rsidRDefault="00850BD9" w:rsidP="00516F7C">
      <w:pPr>
        <w:pStyle w:val="ListParagraph"/>
        <w:numPr>
          <w:ilvl w:val="0"/>
          <w:numId w:val="32"/>
        </w:numPr>
        <w:jc w:val="both"/>
        <w:rPr>
          <w:rFonts w:ascii="Arial" w:hAnsi="Arial" w:cs="Arial"/>
        </w:rPr>
      </w:pPr>
      <w:r w:rsidRPr="00516F7C">
        <w:rPr>
          <w:rFonts w:ascii="Arial" w:hAnsi="Arial" w:cs="Arial"/>
        </w:rPr>
        <w:t>Any other information deemed relevant.</w:t>
      </w:r>
    </w:p>
    <w:p w14:paraId="563AE1C4" w14:textId="77777777" w:rsidR="00850BD9" w:rsidRPr="00850BD9" w:rsidRDefault="00850BD9" w:rsidP="00850BD9">
      <w:pPr>
        <w:pStyle w:val="ListParagraph"/>
        <w:jc w:val="both"/>
        <w:rPr>
          <w:rFonts w:ascii="Arial" w:hAnsi="Arial" w:cs="Arial"/>
        </w:rPr>
      </w:pPr>
    </w:p>
    <w:p w14:paraId="2BF3F658" w14:textId="1213BAA8" w:rsidR="00850BD9" w:rsidRPr="00850BD9" w:rsidRDefault="00850BD9" w:rsidP="00850BD9">
      <w:pPr>
        <w:jc w:val="both"/>
        <w:rPr>
          <w:rFonts w:ascii="Arial" w:hAnsi="Arial" w:cs="Arial"/>
        </w:rPr>
      </w:pPr>
      <w:r w:rsidRPr="00850BD9">
        <w:rPr>
          <w:rFonts w:ascii="Arial" w:hAnsi="Arial" w:cs="Arial"/>
        </w:rPr>
        <w:t>If any checks have been conducted for volunteers</w:t>
      </w:r>
      <w:r w:rsidR="00623DB6">
        <w:rPr>
          <w:rFonts w:ascii="Arial" w:hAnsi="Arial" w:cs="Arial"/>
        </w:rPr>
        <w:t xml:space="preserve"> or Governors</w:t>
      </w:r>
      <w:r w:rsidRPr="00850BD9">
        <w:rPr>
          <w:rFonts w:ascii="Arial" w:hAnsi="Arial" w:cs="Arial"/>
        </w:rPr>
        <w:t>, th</w:t>
      </w:r>
      <w:r w:rsidR="00623DB6">
        <w:rPr>
          <w:rFonts w:ascii="Arial" w:hAnsi="Arial" w:cs="Arial"/>
        </w:rPr>
        <w:t>ese may</w:t>
      </w:r>
      <w:r w:rsidRPr="00850BD9">
        <w:rPr>
          <w:rFonts w:ascii="Arial" w:hAnsi="Arial" w:cs="Arial"/>
        </w:rPr>
        <w:t xml:space="preserve"> also be recorded on the SCR. If risk assessments are conducted to assess whether a volunteer should be subject to an enhanced DBS check, the risk assessment will be recorded. </w:t>
      </w:r>
    </w:p>
    <w:p w14:paraId="493E5527" w14:textId="77777777" w:rsidR="00850BD9" w:rsidRPr="00850BD9" w:rsidRDefault="00850BD9" w:rsidP="00850BD9">
      <w:pPr>
        <w:jc w:val="both"/>
        <w:rPr>
          <w:rFonts w:ascii="Arial" w:hAnsi="Arial" w:cs="Arial"/>
        </w:rPr>
      </w:pPr>
      <w:r w:rsidRPr="00850BD9">
        <w:rPr>
          <w:rFonts w:ascii="Arial" w:hAnsi="Arial" w:cs="Arial"/>
        </w:rPr>
        <w:t>The details of an individual will be removed from the SCR once they no longer work at the school.</w:t>
      </w:r>
      <w:bookmarkStart w:id="75" w:name="_Staff_suitability"/>
      <w:bookmarkEnd w:id="75"/>
    </w:p>
    <w:p w14:paraId="77558212" w14:textId="77777777" w:rsidR="00850BD9" w:rsidRPr="00850BD9" w:rsidRDefault="00850BD9" w:rsidP="00850BD9">
      <w:pPr>
        <w:pStyle w:val="Heading10"/>
        <w:rPr>
          <w:rFonts w:ascii="Arial" w:hAnsi="Arial" w:cs="Arial"/>
          <w:sz w:val="22"/>
          <w:szCs w:val="22"/>
        </w:rPr>
      </w:pPr>
      <w:bookmarkStart w:id="76" w:name="_Training"/>
      <w:bookmarkStart w:id="77" w:name="_[Updated]_Training"/>
      <w:bookmarkEnd w:id="76"/>
      <w:bookmarkEnd w:id="77"/>
      <w:r w:rsidRPr="00850BD9">
        <w:rPr>
          <w:rFonts w:ascii="Arial" w:hAnsi="Arial" w:cs="Arial"/>
          <w:sz w:val="22"/>
          <w:szCs w:val="22"/>
        </w:rPr>
        <w:t>Review</w:t>
      </w:r>
    </w:p>
    <w:p w14:paraId="266BE2A1" w14:textId="6A1E6309" w:rsidR="00850BD9" w:rsidRPr="00850BD9" w:rsidRDefault="00850BD9" w:rsidP="00850BD9">
      <w:pPr>
        <w:rPr>
          <w:rFonts w:ascii="Arial" w:hAnsi="Arial" w:cs="Arial"/>
        </w:rPr>
      </w:pPr>
      <w:r w:rsidRPr="00850BD9">
        <w:rPr>
          <w:rFonts w:ascii="Arial" w:hAnsi="Arial" w:cs="Arial"/>
        </w:rPr>
        <w:t xml:space="preserve">This Policy is subject to ongoing review; </w:t>
      </w:r>
      <w:r w:rsidR="00352101" w:rsidRPr="00850BD9">
        <w:rPr>
          <w:rFonts w:ascii="Arial" w:hAnsi="Arial" w:cs="Arial"/>
        </w:rPr>
        <w:t>however,</w:t>
      </w:r>
      <w:r w:rsidRPr="00850BD9">
        <w:rPr>
          <w:rFonts w:ascii="Arial" w:hAnsi="Arial" w:cs="Arial"/>
        </w:rPr>
        <w:t xml:space="preserve"> will be reviewed no later than September 2022. </w:t>
      </w:r>
    </w:p>
    <w:p w14:paraId="3298FFF0" w14:textId="3A6548ED" w:rsidR="00850BD9" w:rsidRDefault="00850BD9" w:rsidP="00850BD9">
      <w:pPr>
        <w:jc w:val="both"/>
        <w:rPr>
          <w:rFonts w:ascii="Arial" w:hAnsi="Arial" w:cs="Arial"/>
        </w:rPr>
      </w:pPr>
    </w:p>
    <w:p w14:paraId="5AAB838A" w14:textId="00E21E00" w:rsidR="002D570F" w:rsidRDefault="002D570F" w:rsidP="00850BD9">
      <w:pPr>
        <w:jc w:val="both"/>
        <w:rPr>
          <w:rFonts w:ascii="Arial" w:hAnsi="Arial" w:cs="Arial"/>
        </w:rPr>
      </w:pPr>
    </w:p>
    <w:p w14:paraId="7DA5A9CF" w14:textId="577052CD" w:rsidR="002D570F" w:rsidRDefault="002D570F" w:rsidP="00850BD9">
      <w:pPr>
        <w:jc w:val="both"/>
        <w:rPr>
          <w:rFonts w:ascii="Arial" w:hAnsi="Arial" w:cs="Arial"/>
        </w:rPr>
      </w:pPr>
    </w:p>
    <w:p w14:paraId="0B25575F" w14:textId="77777777" w:rsidR="002D570F" w:rsidRPr="00850BD9" w:rsidRDefault="002D570F" w:rsidP="00850BD9">
      <w:pPr>
        <w:jc w:val="both"/>
        <w:rPr>
          <w:rFonts w:ascii="Arial" w:hAnsi="Arial" w:cs="Arial"/>
        </w:rPr>
      </w:pPr>
    </w:p>
    <w:tbl>
      <w:tblPr>
        <w:tblStyle w:val="TableGrid"/>
        <w:tblW w:w="0" w:type="auto"/>
        <w:tblLook w:val="04A0" w:firstRow="1" w:lastRow="0" w:firstColumn="1" w:lastColumn="0" w:noHBand="0" w:noVBand="1"/>
      </w:tblPr>
      <w:tblGrid>
        <w:gridCol w:w="3005"/>
        <w:gridCol w:w="1503"/>
        <w:gridCol w:w="1502"/>
        <w:gridCol w:w="3006"/>
      </w:tblGrid>
      <w:tr w:rsidR="00850BD9" w:rsidRPr="00850BD9" w14:paraId="2A586089" w14:textId="77777777" w:rsidTr="00850BD9">
        <w:tc>
          <w:tcPr>
            <w:tcW w:w="9016" w:type="dxa"/>
            <w:gridSpan w:val="4"/>
          </w:tcPr>
          <w:p w14:paraId="329F7500" w14:textId="77777777" w:rsidR="00850BD9" w:rsidRPr="00850BD9" w:rsidRDefault="00850BD9" w:rsidP="00850BD9">
            <w:pPr>
              <w:jc w:val="center"/>
              <w:rPr>
                <w:rFonts w:ascii="Arial" w:hAnsi="Arial" w:cs="Arial"/>
                <w:b/>
                <w:bCs/>
              </w:rPr>
            </w:pPr>
            <w:r w:rsidRPr="00850BD9">
              <w:rPr>
                <w:rFonts w:ascii="Arial" w:hAnsi="Arial" w:cs="Arial"/>
                <w:b/>
                <w:bCs/>
              </w:rPr>
              <w:t>Key Contacts, Roles and Training</w:t>
            </w:r>
          </w:p>
        </w:tc>
      </w:tr>
      <w:tr w:rsidR="00850BD9" w:rsidRPr="00850BD9" w14:paraId="06950A60" w14:textId="77777777" w:rsidTr="00850BD9">
        <w:tc>
          <w:tcPr>
            <w:tcW w:w="9016" w:type="dxa"/>
            <w:gridSpan w:val="4"/>
            <w:shd w:val="clear" w:color="auto" w:fill="C00000"/>
          </w:tcPr>
          <w:p w14:paraId="1B7C31F3" w14:textId="77777777" w:rsidR="00850BD9" w:rsidRPr="00850BD9" w:rsidRDefault="00850BD9" w:rsidP="00850BD9">
            <w:pPr>
              <w:jc w:val="both"/>
              <w:rPr>
                <w:rFonts w:ascii="Arial" w:hAnsi="Arial" w:cs="Arial"/>
              </w:rPr>
            </w:pPr>
          </w:p>
        </w:tc>
      </w:tr>
      <w:tr w:rsidR="00791A99" w:rsidRPr="00850BD9" w14:paraId="7A3E6F4E" w14:textId="77777777" w:rsidTr="00850BD9">
        <w:tc>
          <w:tcPr>
            <w:tcW w:w="3005" w:type="dxa"/>
          </w:tcPr>
          <w:p w14:paraId="1EBBC936" w14:textId="77777777" w:rsidR="00791A99" w:rsidRPr="00850BD9" w:rsidRDefault="00791A99" w:rsidP="00791A99">
            <w:pPr>
              <w:jc w:val="both"/>
              <w:rPr>
                <w:rFonts w:ascii="Arial" w:hAnsi="Arial" w:cs="Arial"/>
              </w:rPr>
            </w:pPr>
          </w:p>
          <w:p w14:paraId="2522E945" w14:textId="77777777" w:rsidR="00791A99" w:rsidRPr="00850BD9" w:rsidRDefault="00791A99" w:rsidP="00791A99">
            <w:pPr>
              <w:jc w:val="both"/>
              <w:rPr>
                <w:rFonts w:ascii="Arial" w:hAnsi="Arial" w:cs="Arial"/>
              </w:rPr>
            </w:pPr>
            <w:r w:rsidRPr="00850BD9">
              <w:rPr>
                <w:rFonts w:ascii="Arial" w:hAnsi="Arial" w:cs="Arial"/>
              </w:rPr>
              <w:lastRenderedPageBreak/>
              <w:t>Designated Safeguarding Lead</w:t>
            </w:r>
          </w:p>
          <w:p w14:paraId="475BCEF0" w14:textId="77777777" w:rsidR="00791A99" w:rsidRPr="00850BD9" w:rsidRDefault="00791A99" w:rsidP="00791A99">
            <w:pPr>
              <w:jc w:val="both"/>
              <w:rPr>
                <w:rFonts w:ascii="Arial" w:hAnsi="Arial" w:cs="Arial"/>
              </w:rPr>
            </w:pPr>
          </w:p>
          <w:p w14:paraId="281EA2FB" w14:textId="77777777" w:rsidR="00791A99" w:rsidRPr="00850BD9" w:rsidRDefault="00791A99" w:rsidP="00791A99">
            <w:pPr>
              <w:jc w:val="both"/>
              <w:rPr>
                <w:rFonts w:ascii="Arial" w:hAnsi="Arial" w:cs="Arial"/>
              </w:rPr>
            </w:pPr>
          </w:p>
          <w:p w14:paraId="3A5F5033" w14:textId="77777777" w:rsidR="00791A99" w:rsidRPr="00850BD9" w:rsidRDefault="00791A99" w:rsidP="00791A99">
            <w:pPr>
              <w:jc w:val="both"/>
              <w:rPr>
                <w:rFonts w:ascii="Arial" w:hAnsi="Arial" w:cs="Arial"/>
              </w:rPr>
            </w:pPr>
          </w:p>
          <w:p w14:paraId="75948645" w14:textId="77777777" w:rsidR="00791A99" w:rsidRPr="00850BD9" w:rsidRDefault="00791A99" w:rsidP="00791A99">
            <w:pPr>
              <w:jc w:val="both"/>
              <w:rPr>
                <w:rFonts w:ascii="Arial" w:hAnsi="Arial" w:cs="Arial"/>
              </w:rPr>
            </w:pPr>
          </w:p>
        </w:tc>
        <w:tc>
          <w:tcPr>
            <w:tcW w:w="3005" w:type="dxa"/>
            <w:gridSpan w:val="2"/>
          </w:tcPr>
          <w:p w14:paraId="4F7D0C04" w14:textId="77777777" w:rsidR="00791A99" w:rsidRDefault="00791A99" w:rsidP="00791A99">
            <w:pPr>
              <w:jc w:val="both"/>
              <w:rPr>
                <w:rFonts w:ascii="Arial" w:hAnsi="Arial" w:cs="Arial"/>
              </w:rPr>
            </w:pPr>
          </w:p>
          <w:p w14:paraId="5D010EA3" w14:textId="0B42D9EF" w:rsidR="00791A99" w:rsidRPr="00850BD9" w:rsidRDefault="00791A99" w:rsidP="00791A99">
            <w:pPr>
              <w:jc w:val="both"/>
              <w:rPr>
                <w:rFonts w:ascii="Arial" w:hAnsi="Arial" w:cs="Arial"/>
              </w:rPr>
            </w:pPr>
            <w:r>
              <w:rPr>
                <w:rFonts w:ascii="Arial" w:hAnsi="Arial" w:cs="Arial"/>
              </w:rPr>
              <w:t>Mrs Alexander-Steele</w:t>
            </w:r>
          </w:p>
        </w:tc>
        <w:tc>
          <w:tcPr>
            <w:tcW w:w="3006" w:type="dxa"/>
          </w:tcPr>
          <w:p w14:paraId="1EAF6F8E" w14:textId="77777777" w:rsidR="00791A99" w:rsidRPr="00850BD9" w:rsidRDefault="00791A99" w:rsidP="00791A99">
            <w:pPr>
              <w:jc w:val="both"/>
              <w:rPr>
                <w:rFonts w:ascii="Arial" w:hAnsi="Arial" w:cs="Arial"/>
              </w:rPr>
            </w:pPr>
          </w:p>
          <w:p w14:paraId="5A57ED7B" w14:textId="685A7996" w:rsidR="00791A99" w:rsidRPr="001F1F1A" w:rsidRDefault="00791A99" w:rsidP="00791A99">
            <w:pPr>
              <w:jc w:val="both"/>
              <w:rPr>
                <w:rFonts w:ascii="Arial" w:hAnsi="Arial" w:cs="Arial"/>
              </w:rPr>
            </w:pPr>
            <w:r>
              <w:rPr>
                <w:rFonts w:ascii="Arial" w:hAnsi="Arial" w:cs="Arial"/>
              </w:rPr>
              <w:t>18 Nov 2021</w:t>
            </w:r>
          </w:p>
        </w:tc>
      </w:tr>
      <w:tr w:rsidR="00791A99" w:rsidRPr="00850BD9" w14:paraId="39AA03EE" w14:textId="77777777" w:rsidTr="00850BD9">
        <w:tc>
          <w:tcPr>
            <w:tcW w:w="3005" w:type="dxa"/>
          </w:tcPr>
          <w:p w14:paraId="48410B8E" w14:textId="77777777" w:rsidR="00791A99" w:rsidRPr="00850BD9" w:rsidRDefault="00791A99" w:rsidP="00791A99">
            <w:pPr>
              <w:jc w:val="both"/>
              <w:rPr>
                <w:rFonts w:ascii="Arial" w:hAnsi="Arial" w:cs="Arial"/>
              </w:rPr>
            </w:pPr>
          </w:p>
          <w:p w14:paraId="0265291F" w14:textId="77777777" w:rsidR="00791A99" w:rsidRPr="00850BD9" w:rsidRDefault="00791A99" w:rsidP="00791A99">
            <w:pPr>
              <w:jc w:val="both"/>
              <w:rPr>
                <w:rFonts w:ascii="Arial" w:hAnsi="Arial" w:cs="Arial"/>
              </w:rPr>
            </w:pPr>
            <w:r w:rsidRPr="00850BD9">
              <w:rPr>
                <w:rFonts w:ascii="Arial" w:hAnsi="Arial" w:cs="Arial"/>
              </w:rPr>
              <w:t>Deputy DSL (s)</w:t>
            </w:r>
          </w:p>
          <w:p w14:paraId="7DE73844" w14:textId="77777777" w:rsidR="00791A99" w:rsidRPr="00850BD9" w:rsidRDefault="00791A99" w:rsidP="00791A99">
            <w:pPr>
              <w:jc w:val="both"/>
              <w:rPr>
                <w:rFonts w:ascii="Arial" w:hAnsi="Arial" w:cs="Arial"/>
              </w:rPr>
            </w:pPr>
          </w:p>
          <w:p w14:paraId="2A6676C7" w14:textId="77777777" w:rsidR="00791A99" w:rsidRPr="00850BD9" w:rsidRDefault="00791A99" w:rsidP="00791A99">
            <w:pPr>
              <w:jc w:val="both"/>
              <w:rPr>
                <w:rFonts w:ascii="Arial" w:hAnsi="Arial" w:cs="Arial"/>
              </w:rPr>
            </w:pPr>
          </w:p>
        </w:tc>
        <w:tc>
          <w:tcPr>
            <w:tcW w:w="3005" w:type="dxa"/>
            <w:gridSpan w:val="2"/>
          </w:tcPr>
          <w:p w14:paraId="73935CDB" w14:textId="77777777" w:rsidR="00791A99" w:rsidRDefault="00791A99" w:rsidP="00791A99">
            <w:pPr>
              <w:jc w:val="both"/>
              <w:rPr>
                <w:rFonts w:ascii="Arial" w:hAnsi="Arial" w:cs="Arial"/>
              </w:rPr>
            </w:pPr>
            <w:r>
              <w:rPr>
                <w:rFonts w:ascii="Arial" w:hAnsi="Arial" w:cs="Arial"/>
              </w:rPr>
              <w:t xml:space="preserve">Mrs </w:t>
            </w:r>
            <w:proofErr w:type="spellStart"/>
            <w:r>
              <w:rPr>
                <w:rFonts w:ascii="Arial" w:hAnsi="Arial" w:cs="Arial"/>
              </w:rPr>
              <w:t>Karolia</w:t>
            </w:r>
            <w:proofErr w:type="spellEnd"/>
          </w:p>
          <w:p w14:paraId="775E2E53" w14:textId="77777777" w:rsidR="00791A99" w:rsidRDefault="00791A99" w:rsidP="00791A99">
            <w:pPr>
              <w:jc w:val="both"/>
              <w:rPr>
                <w:rFonts w:ascii="Arial" w:hAnsi="Arial" w:cs="Arial"/>
              </w:rPr>
            </w:pPr>
            <w:r>
              <w:rPr>
                <w:rFonts w:ascii="Arial" w:hAnsi="Arial" w:cs="Arial"/>
              </w:rPr>
              <w:t>Mrs Roy</w:t>
            </w:r>
          </w:p>
          <w:p w14:paraId="4563B1C9" w14:textId="73240E3A" w:rsidR="00791A99" w:rsidRPr="00850BD9" w:rsidRDefault="00791A99" w:rsidP="00791A99">
            <w:pPr>
              <w:jc w:val="both"/>
              <w:rPr>
                <w:rFonts w:ascii="Arial" w:hAnsi="Arial" w:cs="Arial"/>
              </w:rPr>
            </w:pPr>
            <w:r>
              <w:rPr>
                <w:rFonts w:ascii="Arial" w:hAnsi="Arial" w:cs="Arial"/>
              </w:rPr>
              <w:t>Mrs Gildea</w:t>
            </w:r>
          </w:p>
        </w:tc>
        <w:tc>
          <w:tcPr>
            <w:tcW w:w="3006" w:type="dxa"/>
          </w:tcPr>
          <w:p w14:paraId="4942AC73" w14:textId="77777777" w:rsidR="00791A99" w:rsidRPr="00850BD9" w:rsidRDefault="00791A99" w:rsidP="00791A99">
            <w:pPr>
              <w:jc w:val="both"/>
              <w:rPr>
                <w:rFonts w:ascii="Arial" w:hAnsi="Arial" w:cs="Arial"/>
              </w:rPr>
            </w:pPr>
          </w:p>
          <w:p w14:paraId="189F7DCE" w14:textId="53BE1014" w:rsidR="00791A99" w:rsidRPr="001F1F1A" w:rsidRDefault="00791A99" w:rsidP="00791A99">
            <w:pPr>
              <w:jc w:val="both"/>
              <w:rPr>
                <w:rFonts w:ascii="Arial" w:hAnsi="Arial" w:cs="Arial"/>
              </w:rPr>
            </w:pPr>
          </w:p>
        </w:tc>
      </w:tr>
      <w:tr w:rsidR="00791A99" w:rsidRPr="00850BD9" w14:paraId="28AFAB5D" w14:textId="77777777" w:rsidTr="00850BD9">
        <w:tc>
          <w:tcPr>
            <w:tcW w:w="3005" w:type="dxa"/>
          </w:tcPr>
          <w:p w14:paraId="62D9F1D0" w14:textId="77777777" w:rsidR="00791A99" w:rsidRPr="00850BD9" w:rsidRDefault="00791A99" w:rsidP="00791A99">
            <w:pPr>
              <w:jc w:val="both"/>
              <w:rPr>
                <w:rFonts w:ascii="Arial" w:hAnsi="Arial" w:cs="Arial"/>
              </w:rPr>
            </w:pPr>
          </w:p>
          <w:p w14:paraId="5E1E97A5" w14:textId="77777777" w:rsidR="00791A99" w:rsidRPr="00850BD9" w:rsidRDefault="00791A99" w:rsidP="00791A99">
            <w:pPr>
              <w:jc w:val="both"/>
              <w:rPr>
                <w:rFonts w:ascii="Arial" w:hAnsi="Arial" w:cs="Arial"/>
              </w:rPr>
            </w:pPr>
            <w:r w:rsidRPr="00850BD9">
              <w:rPr>
                <w:rFonts w:ascii="Arial" w:hAnsi="Arial" w:cs="Arial"/>
              </w:rPr>
              <w:t xml:space="preserve">Chair of Governors </w:t>
            </w:r>
          </w:p>
          <w:p w14:paraId="56AC8209" w14:textId="77777777" w:rsidR="00791A99" w:rsidRPr="00850BD9" w:rsidRDefault="00791A99" w:rsidP="00791A99">
            <w:pPr>
              <w:jc w:val="both"/>
              <w:rPr>
                <w:rFonts w:ascii="Arial" w:hAnsi="Arial" w:cs="Arial"/>
              </w:rPr>
            </w:pPr>
          </w:p>
        </w:tc>
        <w:tc>
          <w:tcPr>
            <w:tcW w:w="3005" w:type="dxa"/>
            <w:gridSpan w:val="2"/>
          </w:tcPr>
          <w:p w14:paraId="74E97DCD" w14:textId="7D267BD8" w:rsidR="00791A99" w:rsidRPr="00850BD9" w:rsidRDefault="00791A99" w:rsidP="00791A99">
            <w:pPr>
              <w:jc w:val="both"/>
              <w:rPr>
                <w:rFonts w:ascii="Arial" w:hAnsi="Arial" w:cs="Arial"/>
              </w:rPr>
            </w:pPr>
            <w:r>
              <w:rPr>
                <w:rFonts w:ascii="Arial" w:hAnsi="Arial" w:cs="Arial"/>
              </w:rPr>
              <w:t>Mrs E Kelly</w:t>
            </w:r>
          </w:p>
        </w:tc>
        <w:tc>
          <w:tcPr>
            <w:tcW w:w="3006" w:type="dxa"/>
          </w:tcPr>
          <w:p w14:paraId="7EF56EFC" w14:textId="486A1144" w:rsidR="00791A99" w:rsidRPr="00850BD9" w:rsidRDefault="00791A99" w:rsidP="00791A99">
            <w:pPr>
              <w:jc w:val="both"/>
              <w:rPr>
                <w:rFonts w:ascii="Arial" w:hAnsi="Arial" w:cs="Arial"/>
              </w:rPr>
            </w:pPr>
            <w:r>
              <w:rPr>
                <w:rFonts w:ascii="Arial" w:hAnsi="Arial" w:cs="Arial"/>
              </w:rPr>
              <w:t>23/09/2021</w:t>
            </w:r>
          </w:p>
        </w:tc>
      </w:tr>
      <w:tr w:rsidR="00791A99" w:rsidRPr="00850BD9" w14:paraId="42C3E44C" w14:textId="77777777" w:rsidTr="00850BD9">
        <w:tc>
          <w:tcPr>
            <w:tcW w:w="3005" w:type="dxa"/>
          </w:tcPr>
          <w:p w14:paraId="764DE553" w14:textId="77777777" w:rsidR="00791A99" w:rsidRPr="00850BD9" w:rsidRDefault="00791A99" w:rsidP="00791A99">
            <w:pPr>
              <w:jc w:val="both"/>
              <w:rPr>
                <w:rFonts w:ascii="Arial" w:hAnsi="Arial" w:cs="Arial"/>
              </w:rPr>
            </w:pPr>
          </w:p>
          <w:p w14:paraId="2563997D" w14:textId="77777777" w:rsidR="00791A99" w:rsidRPr="00850BD9" w:rsidRDefault="00791A99" w:rsidP="00791A99">
            <w:pPr>
              <w:jc w:val="both"/>
              <w:rPr>
                <w:rFonts w:ascii="Arial" w:hAnsi="Arial" w:cs="Arial"/>
              </w:rPr>
            </w:pPr>
            <w:r w:rsidRPr="00850BD9">
              <w:rPr>
                <w:rFonts w:ascii="Arial" w:hAnsi="Arial" w:cs="Arial"/>
              </w:rPr>
              <w:t xml:space="preserve">Safeguarding Governor </w:t>
            </w:r>
          </w:p>
          <w:p w14:paraId="79041F75" w14:textId="41744493" w:rsidR="00791A99" w:rsidRPr="00850BD9" w:rsidRDefault="00791A99" w:rsidP="00791A99">
            <w:pPr>
              <w:jc w:val="both"/>
              <w:rPr>
                <w:rFonts w:ascii="Arial" w:hAnsi="Arial" w:cs="Arial"/>
                <w:color w:val="FF0000"/>
              </w:rPr>
            </w:pPr>
          </w:p>
          <w:p w14:paraId="2E37BD8C" w14:textId="77777777" w:rsidR="00791A99" w:rsidRPr="00850BD9" w:rsidRDefault="00791A99" w:rsidP="00791A99">
            <w:pPr>
              <w:jc w:val="both"/>
              <w:rPr>
                <w:rFonts w:ascii="Arial" w:hAnsi="Arial" w:cs="Arial"/>
              </w:rPr>
            </w:pPr>
          </w:p>
          <w:p w14:paraId="2B6F6905" w14:textId="77777777" w:rsidR="00791A99" w:rsidRPr="00850BD9" w:rsidRDefault="00791A99" w:rsidP="00791A99">
            <w:pPr>
              <w:jc w:val="both"/>
              <w:rPr>
                <w:rFonts w:ascii="Arial" w:hAnsi="Arial" w:cs="Arial"/>
              </w:rPr>
            </w:pPr>
          </w:p>
        </w:tc>
        <w:tc>
          <w:tcPr>
            <w:tcW w:w="3005" w:type="dxa"/>
            <w:gridSpan w:val="2"/>
          </w:tcPr>
          <w:p w14:paraId="28254B06" w14:textId="77777777" w:rsidR="00791A99" w:rsidRPr="00850BD9" w:rsidRDefault="00791A99" w:rsidP="00791A99">
            <w:pPr>
              <w:jc w:val="both"/>
              <w:rPr>
                <w:rFonts w:ascii="Arial" w:hAnsi="Arial" w:cs="Arial"/>
              </w:rPr>
            </w:pPr>
          </w:p>
          <w:p w14:paraId="23CE3B99" w14:textId="39BBFF8B" w:rsidR="00791A99" w:rsidRPr="00850BD9" w:rsidRDefault="00791A99" w:rsidP="00791A99">
            <w:pPr>
              <w:jc w:val="both"/>
              <w:rPr>
                <w:rFonts w:ascii="Arial" w:hAnsi="Arial" w:cs="Arial"/>
              </w:rPr>
            </w:pPr>
            <w:r>
              <w:rPr>
                <w:rFonts w:ascii="Arial" w:hAnsi="Arial" w:cs="Arial"/>
              </w:rPr>
              <w:t>Ms Tanya Honey</w:t>
            </w:r>
          </w:p>
        </w:tc>
        <w:tc>
          <w:tcPr>
            <w:tcW w:w="3006" w:type="dxa"/>
          </w:tcPr>
          <w:p w14:paraId="36930F6F" w14:textId="7C475394" w:rsidR="00791A99" w:rsidRPr="00850BD9" w:rsidRDefault="00791A99" w:rsidP="00791A99">
            <w:pPr>
              <w:jc w:val="both"/>
              <w:rPr>
                <w:rFonts w:ascii="Arial" w:hAnsi="Arial" w:cs="Arial"/>
              </w:rPr>
            </w:pPr>
            <w:r>
              <w:rPr>
                <w:rFonts w:ascii="Arial" w:hAnsi="Arial" w:cs="Arial"/>
              </w:rPr>
              <w:t>TBC</w:t>
            </w:r>
          </w:p>
        </w:tc>
      </w:tr>
      <w:tr w:rsidR="00791A99" w:rsidRPr="00850BD9" w14:paraId="32A4158F" w14:textId="77777777" w:rsidTr="00850BD9">
        <w:tc>
          <w:tcPr>
            <w:tcW w:w="3005" w:type="dxa"/>
          </w:tcPr>
          <w:p w14:paraId="701A22AE" w14:textId="77777777" w:rsidR="00791A99" w:rsidRPr="00850BD9" w:rsidRDefault="00791A99" w:rsidP="00791A99">
            <w:pPr>
              <w:jc w:val="both"/>
              <w:rPr>
                <w:rFonts w:ascii="Arial" w:hAnsi="Arial" w:cs="Arial"/>
              </w:rPr>
            </w:pPr>
          </w:p>
          <w:p w14:paraId="35B15CB5" w14:textId="77777777" w:rsidR="00791A99" w:rsidRPr="00850BD9" w:rsidRDefault="00791A99" w:rsidP="00791A99">
            <w:pPr>
              <w:jc w:val="both"/>
              <w:rPr>
                <w:rFonts w:ascii="Arial" w:hAnsi="Arial" w:cs="Arial"/>
              </w:rPr>
            </w:pPr>
            <w:r w:rsidRPr="00850BD9">
              <w:rPr>
                <w:rFonts w:ascii="Arial" w:hAnsi="Arial" w:cs="Arial"/>
              </w:rPr>
              <w:t xml:space="preserve">Prevent Lead </w:t>
            </w:r>
          </w:p>
        </w:tc>
        <w:tc>
          <w:tcPr>
            <w:tcW w:w="3005" w:type="dxa"/>
            <w:gridSpan w:val="2"/>
          </w:tcPr>
          <w:p w14:paraId="20AA797C" w14:textId="575E5E08" w:rsidR="00791A99" w:rsidRPr="00850BD9" w:rsidRDefault="00791A99" w:rsidP="00791A99">
            <w:pPr>
              <w:jc w:val="both"/>
              <w:rPr>
                <w:rFonts w:ascii="Arial" w:hAnsi="Arial" w:cs="Arial"/>
              </w:rPr>
            </w:pPr>
            <w:r>
              <w:rPr>
                <w:rFonts w:ascii="Arial" w:hAnsi="Arial" w:cs="Arial"/>
              </w:rPr>
              <w:t xml:space="preserve">Mrs S </w:t>
            </w:r>
            <w:proofErr w:type="spellStart"/>
            <w:r>
              <w:rPr>
                <w:rFonts w:ascii="Arial" w:hAnsi="Arial" w:cs="Arial"/>
              </w:rPr>
              <w:t>Karolia</w:t>
            </w:r>
            <w:proofErr w:type="spellEnd"/>
          </w:p>
        </w:tc>
        <w:tc>
          <w:tcPr>
            <w:tcW w:w="3006" w:type="dxa"/>
          </w:tcPr>
          <w:p w14:paraId="727CA3C8" w14:textId="5A4A501E" w:rsidR="00791A99" w:rsidRPr="00850BD9" w:rsidRDefault="00791A99" w:rsidP="00791A99">
            <w:pPr>
              <w:jc w:val="both"/>
              <w:rPr>
                <w:rFonts w:ascii="Arial" w:hAnsi="Arial" w:cs="Arial"/>
              </w:rPr>
            </w:pPr>
            <w:r>
              <w:rPr>
                <w:rFonts w:ascii="Arial" w:hAnsi="Arial" w:cs="Arial"/>
              </w:rPr>
              <w:t>Sept 2020</w:t>
            </w:r>
          </w:p>
        </w:tc>
      </w:tr>
      <w:tr w:rsidR="00791A99" w:rsidRPr="00850BD9" w14:paraId="1EAC5CFD" w14:textId="77777777" w:rsidTr="00850BD9">
        <w:tc>
          <w:tcPr>
            <w:tcW w:w="9016" w:type="dxa"/>
            <w:gridSpan w:val="4"/>
            <w:shd w:val="clear" w:color="auto" w:fill="C00000"/>
          </w:tcPr>
          <w:p w14:paraId="5BDBE9FC" w14:textId="77777777" w:rsidR="00791A99" w:rsidRPr="00850BD9" w:rsidRDefault="00791A99" w:rsidP="00791A99">
            <w:pPr>
              <w:jc w:val="both"/>
              <w:rPr>
                <w:rFonts w:ascii="Arial" w:hAnsi="Arial" w:cs="Arial"/>
              </w:rPr>
            </w:pPr>
          </w:p>
        </w:tc>
      </w:tr>
      <w:tr w:rsidR="00791A99" w:rsidRPr="00850BD9" w14:paraId="4DB31641" w14:textId="77777777" w:rsidTr="00850BD9">
        <w:tc>
          <w:tcPr>
            <w:tcW w:w="4508" w:type="dxa"/>
            <w:gridSpan w:val="2"/>
            <w:shd w:val="clear" w:color="auto" w:fill="FFFFFF" w:themeFill="background1"/>
          </w:tcPr>
          <w:p w14:paraId="557813BA" w14:textId="77777777" w:rsidR="00791A99" w:rsidRPr="00850BD9" w:rsidRDefault="00791A99" w:rsidP="00791A99">
            <w:pPr>
              <w:jc w:val="both"/>
              <w:rPr>
                <w:rFonts w:ascii="Arial" w:hAnsi="Arial" w:cs="Arial"/>
              </w:rPr>
            </w:pPr>
          </w:p>
          <w:p w14:paraId="7A999AC9" w14:textId="77777777" w:rsidR="00791A99" w:rsidRPr="00850BD9" w:rsidRDefault="00791A99" w:rsidP="00791A99">
            <w:pPr>
              <w:jc w:val="both"/>
              <w:rPr>
                <w:rFonts w:ascii="Arial" w:hAnsi="Arial" w:cs="Arial"/>
              </w:rPr>
            </w:pPr>
            <w:r w:rsidRPr="00850BD9">
              <w:rPr>
                <w:rFonts w:ascii="Arial" w:hAnsi="Arial" w:cs="Arial"/>
              </w:rPr>
              <w:t xml:space="preserve">LCC School Safeguarding Officers </w:t>
            </w:r>
          </w:p>
          <w:p w14:paraId="71D41783" w14:textId="77777777" w:rsidR="00791A99" w:rsidRPr="00850BD9" w:rsidRDefault="00791A99" w:rsidP="00791A99">
            <w:pPr>
              <w:jc w:val="both"/>
              <w:rPr>
                <w:rFonts w:ascii="Arial" w:hAnsi="Arial" w:cs="Arial"/>
              </w:rPr>
            </w:pPr>
            <w:r w:rsidRPr="00850BD9">
              <w:rPr>
                <w:rFonts w:ascii="Arial" w:hAnsi="Arial" w:cs="Arial"/>
              </w:rPr>
              <w:t>Victoria Wallace &amp; Heather Fowler</w:t>
            </w:r>
          </w:p>
          <w:p w14:paraId="7096FE96" w14:textId="77777777" w:rsidR="00791A99" w:rsidRPr="00850BD9" w:rsidRDefault="00791A99" w:rsidP="00791A99">
            <w:pPr>
              <w:jc w:val="both"/>
              <w:rPr>
                <w:rFonts w:ascii="Arial" w:hAnsi="Arial" w:cs="Arial"/>
              </w:rPr>
            </w:pPr>
          </w:p>
          <w:p w14:paraId="6BB1C663" w14:textId="77777777" w:rsidR="00791A99" w:rsidRPr="00850BD9" w:rsidRDefault="00791A99" w:rsidP="00791A99">
            <w:pPr>
              <w:jc w:val="both"/>
              <w:rPr>
                <w:rFonts w:ascii="Arial" w:hAnsi="Arial" w:cs="Arial"/>
              </w:rPr>
            </w:pPr>
          </w:p>
        </w:tc>
        <w:tc>
          <w:tcPr>
            <w:tcW w:w="4508" w:type="dxa"/>
            <w:gridSpan w:val="2"/>
            <w:shd w:val="clear" w:color="auto" w:fill="FFFFFF" w:themeFill="background1"/>
          </w:tcPr>
          <w:p w14:paraId="1E14B496" w14:textId="77777777" w:rsidR="00791A99" w:rsidRPr="00850BD9" w:rsidRDefault="00791A99" w:rsidP="00791A99">
            <w:pPr>
              <w:jc w:val="both"/>
              <w:rPr>
                <w:rFonts w:ascii="Arial" w:hAnsi="Arial" w:cs="Arial"/>
              </w:rPr>
            </w:pPr>
          </w:p>
          <w:p w14:paraId="1B609245" w14:textId="77777777" w:rsidR="00791A99" w:rsidRPr="00850BD9" w:rsidRDefault="00791A99" w:rsidP="00791A99">
            <w:pPr>
              <w:jc w:val="both"/>
              <w:rPr>
                <w:rFonts w:ascii="Arial" w:hAnsi="Arial" w:cs="Arial"/>
                <w:bCs/>
                <w:iCs/>
                <w:color w:val="000000"/>
              </w:rPr>
            </w:pPr>
            <w:r w:rsidRPr="00850BD9">
              <w:rPr>
                <w:rFonts w:ascii="Arial" w:hAnsi="Arial" w:cs="Arial"/>
                <w:bCs/>
                <w:color w:val="000000"/>
              </w:rPr>
              <w:t>01772 531196</w:t>
            </w:r>
          </w:p>
          <w:p w14:paraId="62D8283F" w14:textId="77777777" w:rsidR="00791A99" w:rsidRPr="00850BD9" w:rsidRDefault="00791A99" w:rsidP="00791A99">
            <w:pPr>
              <w:jc w:val="both"/>
              <w:rPr>
                <w:rStyle w:val="Hyperlink"/>
                <w:rFonts w:ascii="Arial" w:hAnsi="Arial" w:cs="Arial"/>
              </w:rPr>
            </w:pPr>
            <w:r w:rsidRPr="00850BD9">
              <w:rPr>
                <w:rStyle w:val="Hyperlink"/>
                <w:rFonts w:ascii="Arial" w:hAnsi="Arial" w:cs="Arial"/>
              </w:rPr>
              <w:t>school.safeguarding@lancashire.gov.uk</w:t>
            </w:r>
          </w:p>
          <w:p w14:paraId="198CE828" w14:textId="77777777" w:rsidR="00791A99" w:rsidRPr="00850BD9" w:rsidRDefault="00791A99" w:rsidP="00791A99">
            <w:pPr>
              <w:jc w:val="both"/>
              <w:rPr>
                <w:rFonts w:ascii="Arial" w:hAnsi="Arial" w:cs="Arial"/>
              </w:rPr>
            </w:pPr>
          </w:p>
        </w:tc>
      </w:tr>
      <w:tr w:rsidR="00791A99" w:rsidRPr="00850BD9" w14:paraId="2B9FF9CA" w14:textId="77777777" w:rsidTr="00850BD9">
        <w:tc>
          <w:tcPr>
            <w:tcW w:w="4508" w:type="dxa"/>
            <w:gridSpan w:val="2"/>
            <w:shd w:val="clear" w:color="auto" w:fill="FFFFFF" w:themeFill="background1"/>
          </w:tcPr>
          <w:p w14:paraId="6A699FA4" w14:textId="77777777" w:rsidR="00791A99" w:rsidRPr="00850BD9" w:rsidRDefault="00791A99" w:rsidP="00791A99">
            <w:pPr>
              <w:jc w:val="both"/>
              <w:rPr>
                <w:rFonts w:ascii="Arial" w:hAnsi="Arial" w:cs="Arial"/>
              </w:rPr>
            </w:pPr>
          </w:p>
          <w:p w14:paraId="711E4339" w14:textId="77777777" w:rsidR="00791A99" w:rsidRPr="00850BD9" w:rsidRDefault="00791A99" w:rsidP="00791A99">
            <w:pPr>
              <w:jc w:val="both"/>
              <w:rPr>
                <w:rFonts w:ascii="Arial" w:hAnsi="Arial" w:cs="Arial"/>
              </w:rPr>
            </w:pPr>
            <w:r w:rsidRPr="00850BD9">
              <w:rPr>
                <w:rFonts w:ascii="Arial" w:hAnsi="Arial" w:cs="Arial"/>
              </w:rPr>
              <w:t xml:space="preserve">LCC MASH Education Officers </w:t>
            </w:r>
          </w:p>
          <w:p w14:paraId="3105CA15" w14:textId="77777777" w:rsidR="00791A99" w:rsidRPr="00850BD9" w:rsidRDefault="00791A99" w:rsidP="00791A99">
            <w:pPr>
              <w:jc w:val="both"/>
              <w:rPr>
                <w:rFonts w:ascii="Arial" w:hAnsi="Arial" w:cs="Arial"/>
              </w:rPr>
            </w:pPr>
            <w:r w:rsidRPr="00850BD9">
              <w:rPr>
                <w:rFonts w:ascii="Arial" w:hAnsi="Arial" w:cs="Arial"/>
              </w:rPr>
              <w:t>Matt Chipchase &amp; Jennifer Ashton</w:t>
            </w:r>
          </w:p>
          <w:p w14:paraId="46266284" w14:textId="77777777" w:rsidR="00791A99" w:rsidRPr="00850BD9" w:rsidRDefault="00791A99" w:rsidP="00791A99">
            <w:pPr>
              <w:jc w:val="both"/>
              <w:rPr>
                <w:rFonts w:ascii="Arial" w:hAnsi="Arial" w:cs="Arial"/>
              </w:rPr>
            </w:pPr>
          </w:p>
        </w:tc>
        <w:tc>
          <w:tcPr>
            <w:tcW w:w="4508" w:type="dxa"/>
            <w:gridSpan w:val="2"/>
            <w:shd w:val="clear" w:color="auto" w:fill="FFFFFF" w:themeFill="background1"/>
          </w:tcPr>
          <w:p w14:paraId="499E4874" w14:textId="77777777" w:rsidR="00791A99" w:rsidRPr="00850BD9" w:rsidRDefault="00791A99" w:rsidP="00791A99">
            <w:pPr>
              <w:jc w:val="both"/>
              <w:rPr>
                <w:rFonts w:ascii="Arial" w:hAnsi="Arial" w:cs="Arial"/>
              </w:rPr>
            </w:pPr>
          </w:p>
          <w:p w14:paraId="584E7690" w14:textId="77777777" w:rsidR="00791A99" w:rsidRPr="00850BD9" w:rsidRDefault="00791A99" w:rsidP="00791A99">
            <w:pPr>
              <w:rPr>
                <w:rFonts w:ascii="Arial" w:hAnsi="Arial" w:cs="Arial"/>
                <w:bCs/>
                <w:color w:val="000000"/>
              </w:rPr>
            </w:pPr>
            <w:r w:rsidRPr="00850BD9">
              <w:rPr>
                <w:rFonts w:ascii="Arial" w:hAnsi="Arial" w:cs="Arial"/>
                <w:bCs/>
                <w:color w:val="000000"/>
              </w:rPr>
              <w:t xml:space="preserve">Jennifer Ashton 01772 531643 </w:t>
            </w:r>
            <w:hyperlink r:id="rId40" w:history="1">
              <w:r w:rsidRPr="00850BD9">
                <w:rPr>
                  <w:rStyle w:val="Hyperlink"/>
                  <w:rFonts w:ascii="Arial" w:hAnsi="Arial" w:cs="Arial"/>
                  <w:bCs/>
                </w:rPr>
                <w:t>jennifer.ashton@lancashire.gov.uk</w:t>
              </w:r>
            </w:hyperlink>
          </w:p>
          <w:p w14:paraId="552745C8" w14:textId="77777777" w:rsidR="00791A99" w:rsidRPr="00850BD9" w:rsidRDefault="00791A99" w:rsidP="00791A99">
            <w:pPr>
              <w:rPr>
                <w:rFonts w:ascii="Arial" w:hAnsi="Arial" w:cs="Arial"/>
                <w:bCs/>
                <w:color w:val="000000"/>
              </w:rPr>
            </w:pPr>
            <w:r w:rsidRPr="00850BD9">
              <w:rPr>
                <w:rFonts w:ascii="Arial" w:hAnsi="Arial" w:cs="Arial"/>
                <w:bCs/>
                <w:color w:val="000000"/>
              </w:rPr>
              <w:t xml:space="preserve">Matt Chipchase 01254 220989 </w:t>
            </w:r>
            <w:hyperlink r:id="rId41" w:history="1">
              <w:r w:rsidRPr="00850BD9">
                <w:rPr>
                  <w:rStyle w:val="Hyperlink"/>
                  <w:rFonts w:ascii="Arial" w:hAnsi="Arial" w:cs="Arial"/>
                  <w:bCs/>
                </w:rPr>
                <w:t>matt.chipchase@lancashire.gov.uk</w:t>
              </w:r>
            </w:hyperlink>
          </w:p>
          <w:p w14:paraId="5EACF0D5" w14:textId="77777777" w:rsidR="00791A99" w:rsidRPr="00850BD9" w:rsidRDefault="00791A99" w:rsidP="00791A99">
            <w:pPr>
              <w:jc w:val="both"/>
              <w:rPr>
                <w:rFonts w:ascii="Arial" w:hAnsi="Arial" w:cs="Arial"/>
              </w:rPr>
            </w:pPr>
          </w:p>
        </w:tc>
      </w:tr>
      <w:tr w:rsidR="00791A99" w:rsidRPr="00850BD9" w14:paraId="275D661C" w14:textId="77777777" w:rsidTr="00850BD9">
        <w:tc>
          <w:tcPr>
            <w:tcW w:w="4508" w:type="dxa"/>
            <w:gridSpan w:val="2"/>
            <w:shd w:val="clear" w:color="auto" w:fill="FFFFFF" w:themeFill="background1"/>
          </w:tcPr>
          <w:p w14:paraId="333E8F21" w14:textId="77777777" w:rsidR="00791A99" w:rsidRPr="00850BD9" w:rsidRDefault="00791A99" w:rsidP="00791A99">
            <w:pPr>
              <w:jc w:val="both"/>
              <w:rPr>
                <w:rFonts w:ascii="Arial" w:hAnsi="Arial" w:cs="Arial"/>
              </w:rPr>
            </w:pPr>
          </w:p>
          <w:p w14:paraId="0205A92D" w14:textId="77777777" w:rsidR="00791A99" w:rsidRPr="00850BD9" w:rsidRDefault="00791A99" w:rsidP="00791A99">
            <w:pPr>
              <w:jc w:val="both"/>
              <w:rPr>
                <w:rFonts w:ascii="Arial" w:hAnsi="Arial" w:cs="Arial"/>
              </w:rPr>
            </w:pPr>
            <w:r w:rsidRPr="00850BD9">
              <w:rPr>
                <w:rFonts w:ascii="Arial" w:hAnsi="Arial" w:cs="Arial"/>
              </w:rPr>
              <w:t>LADO – Local Authority Designated Officer</w:t>
            </w:r>
          </w:p>
          <w:p w14:paraId="2E37E210" w14:textId="77777777" w:rsidR="00791A99" w:rsidRPr="00850BD9" w:rsidRDefault="00791A99" w:rsidP="00791A99">
            <w:pPr>
              <w:jc w:val="both"/>
              <w:rPr>
                <w:rFonts w:ascii="Arial" w:hAnsi="Arial" w:cs="Arial"/>
              </w:rPr>
            </w:pPr>
            <w:r w:rsidRPr="00850BD9">
              <w:rPr>
                <w:rFonts w:ascii="Arial" w:hAnsi="Arial" w:cs="Arial"/>
              </w:rPr>
              <w:t>Tim Booth, Donna Green &amp; Shane Penn</w:t>
            </w:r>
          </w:p>
          <w:p w14:paraId="30E85AEE" w14:textId="77777777" w:rsidR="00791A99" w:rsidRPr="00850BD9" w:rsidRDefault="00791A99" w:rsidP="00791A99">
            <w:pPr>
              <w:jc w:val="both"/>
              <w:rPr>
                <w:rFonts w:ascii="Arial" w:hAnsi="Arial" w:cs="Arial"/>
              </w:rPr>
            </w:pPr>
          </w:p>
          <w:p w14:paraId="5CF52225" w14:textId="77777777" w:rsidR="00791A99" w:rsidRPr="00850BD9" w:rsidRDefault="00791A99" w:rsidP="00791A99">
            <w:pPr>
              <w:jc w:val="both"/>
              <w:rPr>
                <w:rFonts w:ascii="Arial" w:hAnsi="Arial" w:cs="Arial"/>
              </w:rPr>
            </w:pPr>
          </w:p>
          <w:p w14:paraId="432BBC6F" w14:textId="77777777" w:rsidR="00791A99" w:rsidRPr="00850BD9" w:rsidRDefault="00791A99" w:rsidP="00791A99">
            <w:pPr>
              <w:jc w:val="both"/>
              <w:rPr>
                <w:rFonts w:ascii="Arial" w:hAnsi="Arial" w:cs="Arial"/>
              </w:rPr>
            </w:pPr>
          </w:p>
        </w:tc>
        <w:tc>
          <w:tcPr>
            <w:tcW w:w="4508" w:type="dxa"/>
            <w:gridSpan w:val="2"/>
            <w:shd w:val="clear" w:color="auto" w:fill="FFFFFF" w:themeFill="background1"/>
          </w:tcPr>
          <w:p w14:paraId="7FE8C3BD" w14:textId="77777777" w:rsidR="00791A99" w:rsidRPr="00850BD9" w:rsidRDefault="00791A99" w:rsidP="00791A99">
            <w:pPr>
              <w:jc w:val="both"/>
              <w:rPr>
                <w:rFonts w:ascii="Arial" w:hAnsi="Arial" w:cs="Arial"/>
              </w:rPr>
            </w:pPr>
          </w:p>
          <w:p w14:paraId="1FAA2C90" w14:textId="77777777" w:rsidR="00791A99" w:rsidRPr="00850BD9" w:rsidRDefault="00791A99" w:rsidP="00791A99">
            <w:pPr>
              <w:jc w:val="both"/>
              <w:rPr>
                <w:rFonts w:ascii="Arial" w:hAnsi="Arial" w:cs="Arial"/>
                <w:color w:val="000000"/>
              </w:rPr>
            </w:pPr>
            <w:r w:rsidRPr="00850BD9">
              <w:rPr>
                <w:rFonts w:ascii="Arial" w:hAnsi="Arial" w:cs="Arial"/>
                <w:bCs/>
                <w:color w:val="000000"/>
              </w:rPr>
              <w:t xml:space="preserve">01772 </w:t>
            </w:r>
            <w:r w:rsidRPr="00850BD9">
              <w:rPr>
                <w:rFonts w:ascii="Arial" w:hAnsi="Arial" w:cs="Arial"/>
                <w:color w:val="000000"/>
              </w:rPr>
              <w:t>536694</w:t>
            </w:r>
          </w:p>
          <w:p w14:paraId="5E7C5060" w14:textId="77777777" w:rsidR="00791A99" w:rsidRPr="00850BD9" w:rsidRDefault="002C3210" w:rsidP="00791A99">
            <w:pPr>
              <w:jc w:val="both"/>
              <w:rPr>
                <w:rFonts w:ascii="Arial" w:hAnsi="Arial" w:cs="Arial"/>
                <w:color w:val="000000"/>
              </w:rPr>
            </w:pPr>
            <w:hyperlink r:id="rId42" w:history="1">
              <w:r w:rsidR="00791A99" w:rsidRPr="00850BD9">
                <w:rPr>
                  <w:rStyle w:val="Hyperlink"/>
                  <w:rFonts w:ascii="Arial" w:hAnsi="Arial" w:cs="Arial"/>
                </w:rPr>
                <w:t>LADO.admin@lancashire.gov.uk</w:t>
              </w:r>
            </w:hyperlink>
          </w:p>
          <w:p w14:paraId="62245853" w14:textId="77777777" w:rsidR="00791A99" w:rsidRPr="00850BD9" w:rsidRDefault="00791A99" w:rsidP="00791A99">
            <w:pPr>
              <w:jc w:val="both"/>
              <w:rPr>
                <w:rFonts w:ascii="Arial" w:hAnsi="Arial" w:cs="Arial"/>
              </w:rPr>
            </w:pPr>
          </w:p>
        </w:tc>
      </w:tr>
      <w:tr w:rsidR="00791A99" w:rsidRPr="00850BD9" w14:paraId="20118BD0" w14:textId="77777777" w:rsidTr="00850BD9">
        <w:tc>
          <w:tcPr>
            <w:tcW w:w="4508" w:type="dxa"/>
            <w:gridSpan w:val="2"/>
            <w:shd w:val="clear" w:color="auto" w:fill="FFFFFF" w:themeFill="background1"/>
          </w:tcPr>
          <w:p w14:paraId="4523009C" w14:textId="77777777" w:rsidR="00791A99" w:rsidRPr="00850BD9" w:rsidRDefault="00791A99" w:rsidP="00791A99">
            <w:pPr>
              <w:jc w:val="both"/>
              <w:rPr>
                <w:rFonts w:ascii="Arial" w:hAnsi="Arial" w:cs="Arial"/>
              </w:rPr>
            </w:pPr>
          </w:p>
          <w:p w14:paraId="6ADB429A" w14:textId="77777777" w:rsidR="00791A99" w:rsidRPr="00850BD9" w:rsidRDefault="00791A99" w:rsidP="00791A99">
            <w:pPr>
              <w:jc w:val="both"/>
              <w:rPr>
                <w:rFonts w:ascii="Arial" w:hAnsi="Arial" w:cs="Arial"/>
              </w:rPr>
            </w:pPr>
            <w:r w:rsidRPr="00850BD9">
              <w:rPr>
                <w:rFonts w:ascii="Arial" w:hAnsi="Arial" w:cs="Arial"/>
              </w:rPr>
              <w:t xml:space="preserve">MASH – Multi-Agency Safeguarding Hub </w:t>
            </w:r>
          </w:p>
          <w:p w14:paraId="7896F74B" w14:textId="77777777" w:rsidR="00791A99" w:rsidRPr="00850BD9" w:rsidRDefault="00791A99" w:rsidP="00791A99">
            <w:pPr>
              <w:jc w:val="both"/>
              <w:rPr>
                <w:rFonts w:ascii="Arial" w:hAnsi="Arial" w:cs="Arial"/>
              </w:rPr>
            </w:pPr>
          </w:p>
          <w:p w14:paraId="5299E112" w14:textId="77777777" w:rsidR="00791A99" w:rsidRPr="00850BD9" w:rsidRDefault="00791A99" w:rsidP="00791A99">
            <w:pPr>
              <w:jc w:val="both"/>
              <w:rPr>
                <w:rFonts w:ascii="Arial" w:hAnsi="Arial" w:cs="Arial"/>
              </w:rPr>
            </w:pPr>
          </w:p>
        </w:tc>
        <w:tc>
          <w:tcPr>
            <w:tcW w:w="4508" w:type="dxa"/>
            <w:gridSpan w:val="2"/>
            <w:shd w:val="clear" w:color="auto" w:fill="FFFFFF" w:themeFill="background1"/>
          </w:tcPr>
          <w:p w14:paraId="745C4DDF" w14:textId="77777777" w:rsidR="00791A99" w:rsidRPr="00850BD9" w:rsidRDefault="00791A99" w:rsidP="00791A99">
            <w:pPr>
              <w:rPr>
                <w:rFonts w:ascii="Arial" w:hAnsi="Arial" w:cs="Arial"/>
                <w:bCs/>
                <w:color w:val="000000"/>
              </w:rPr>
            </w:pPr>
            <w:bookmarkStart w:id="78" w:name="_Hlk15649183"/>
            <w:r w:rsidRPr="00850BD9">
              <w:rPr>
                <w:rFonts w:ascii="Arial" w:hAnsi="Arial" w:cs="Arial"/>
                <w:bCs/>
                <w:color w:val="000000"/>
              </w:rPr>
              <w:t>0300 123 6720</w:t>
            </w:r>
          </w:p>
          <w:p w14:paraId="14245827" w14:textId="77777777" w:rsidR="00791A99" w:rsidRPr="00850BD9" w:rsidRDefault="00791A99" w:rsidP="00791A99">
            <w:pPr>
              <w:rPr>
                <w:rFonts w:ascii="Arial" w:hAnsi="Arial" w:cs="Arial"/>
                <w:bCs/>
                <w:color w:val="000000"/>
              </w:rPr>
            </w:pPr>
            <w:r w:rsidRPr="00850BD9">
              <w:rPr>
                <w:rFonts w:ascii="Arial" w:hAnsi="Arial" w:cs="Arial"/>
                <w:bCs/>
                <w:color w:val="000000"/>
              </w:rPr>
              <w:t>0300 123 6722 between 5.00pm - 8.00am</w:t>
            </w:r>
          </w:p>
          <w:p w14:paraId="5156989F" w14:textId="77777777" w:rsidR="00791A99" w:rsidRPr="00850BD9" w:rsidRDefault="00791A99" w:rsidP="00791A99">
            <w:pPr>
              <w:rPr>
                <w:rFonts w:ascii="Arial" w:hAnsi="Arial" w:cs="Arial"/>
                <w:bCs/>
                <w:color w:val="000000"/>
              </w:rPr>
            </w:pPr>
          </w:p>
          <w:bookmarkEnd w:id="78"/>
          <w:p w14:paraId="0229FE68" w14:textId="77777777" w:rsidR="00791A99" w:rsidRPr="00850BD9" w:rsidRDefault="00791A99" w:rsidP="00791A99">
            <w:pPr>
              <w:jc w:val="both"/>
              <w:rPr>
                <w:rFonts w:ascii="Arial" w:hAnsi="Arial" w:cs="Arial"/>
              </w:rPr>
            </w:pPr>
          </w:p>
        </w:tc>
      </w:tr>
      <w:tr w:rsidR="00791A99" w:rsidRPr="00850BD9" w14:paraId="55F8D1BA" w14:textId="77777777" w:rsidTr="00850BD9">
        <w:tc>
          <w:tcPr>
            <w:tcW w:w="9016" w:type="dxa"/>
            <w:gridSpan w:val="4"/>
            <w:shd w:val="clear" w:color="auto" w:fill="C00000"/>
          </w:tcPr>
          <w:p w14:paraId="5C2D6E99" w14:textId="77777777" w:rsidR="00791A99" w:rsidRPr="00850BD9" w:rsidRDefault="00791A99" w:rsidP="00791A99">
            <w:pPr>
              <w:rPr>
                <w:rFonts w:ascii="Arial" w:hAnsi="Arial" w:cs="Arial"/>
                <w:bCs/>
                <w:color w:val="FF0000"/>
              </w:rPr>
            </w:pPr>
          </w:p>
        </w:tc>
      </w:tr>
    </w:tbl>
    <w:p w14:paraId="4592A6DC" w14:textId="77777777" w:rsidR="00850BD9" w:rsidRPr="00850BD9" w:rsidRDefault="00850BD9" w:rsidP="00850BD9">
      <w:pPr>
        <w:jc w:val="both"/>
        <w:rPr>
          <w:rFonts w:ascii="Arial" w:hAnsi="Arial" w:cs="Arial"/>
        </w:rPr>
      </w:pPr>
    </w:p>
    <w:p w14:paraId="26181B0B" w14:textId="77777777" w:rsidR="00850BD9" w:rsidRPr="00850BD9" w:rsidRDefault="00850BD9" w:rsidP="00850BD9">
      <w:pPr>
        <w:jc w:val="both"/>
        <w:rPr>
          <w:rFonts w:ascii="Arial" w:hAnsi="Arial" w:cs="Arial"/>
        </w:rPr>
      </w:pPr>
    </w:p>
    <w:p w14:paraId="05D235AA" w14:textId="77777777" w:rsidR="00850BD9" w:rsidRPr="00850BD9" w:rsidRDefault="00850BD9" w:rsidP="00850BD9">
      <w:pPr>
        <w:jc w:val="both"/>
        <w:rPr>
          <w:rFonts w:ascii="Arial" w:hAnsi="Arial" w:cs="Arial"/>
        </w:rPr>
      </w:pPr>
    </w:p>
    <w:p w14:paraId="6C6164DD" w14:textId="77777777" w:rsidR="00850BD9" w:rsidRPr="00850BD9" w:rsidRDefault="00850BD9" w:rsidP="00850BD9">
      <w:pPr>
        <w:jc w:val="both"/>
        <w:rPr>
          <w:rFonts w:ascii="Arial" w:hAnsi="Arial" w:cs="Arial"/>
        </w:rPr>
      </w:pPr>
    </w:p>
    <w:p w14:paraId="6F6775A2" w14:textId="77777777" w:rsidR="00850BD9" w:rsidRPr="00850BD9" w:rsidRDefault="00850BD9" w:rsidP="00850BD9">
      <w:pPr>
        <w:jc w:val="both"/>
        <w:rPr>
          <w:rFonts w:ascii="Arial" w:hAnsi="Arial" w:cs="Arial"/>
        </w:rPr>
      </w:pPr>
    </w:p>
    <w:p w14:paraId="6F18B1B9" w14:textId="77777777" w:rsidR="00850BD9" w:rsidRPr="00850BD9" w:rsidRDefault="00850BD9" w:rsidP="00850BD9">
      <w:pPr>
        <w:jc w:val="both"/>
        <w:rPr>
          <w:rFonts w:ascii="Arial" w:hAnsi="Arial" w:cs="Arial"/>
        </w:rPr>
      </w:pPr>
    </w:p>
    <w:p w14:paraId="2166F960" w14:textId="77777777" w:rsidR="00850BD9" w:rsidRPr="00850BD9" w:rsidRDefault="00850BD9" w:rsidP="00850BD9">
      <w:pPr>
        <w:jc w:val="both"/>
        <w:rPr>
          <w:rFonts w:ascii="Arial" w:hAnsi="Arial" w:cs="Arial"/>
        </w:rPr>
      </w:pPr>
    </w:p>
    <w:p w14:paraId="06799266" w14:textId="77777777" w:rsidR="00850BD9" w:rsidRDefault="00850BD9" w:rsidP="00850BD9">
      <w:pPr>
        <w:jc w:val="both"/>
      </w:pPr>
    </w:p>
    <w:p w14:paraId="00F20137" w14:textId="77777777" w:rsidR="00850BD9" w:rsidRDefault="00850BD9" w:rsidP="00850BD9">
      <w:pPr>
        <w:jc w:val="both"/>
      </w:pPr>
    </w:p>
    <w:p w14:paraId="5F254A42" w14:textId="77777777" w:rsidR="00850BD9" w:rsidRDefault="00850BD9" w:rsidP="00850BD9">
      <w:pPr>
        <w:jc w:val="both"/>
      </w:pPr>
    </w:p>
    <w:p w14:paraId="349EB76C" w14:textId="77777777" w:rsidR="00850BD9" w:rsidRDefault="00850BD9" w:rsidP="00850BD9">
      <w:pPr>
        <w:jc w:val="both"/>
      </w:pPr>
    </w:p>
    <w:p w14:paraId="47EF6953" w14:textId="77777777" w:rsidR="00850BD9" w:rsidRDefault="00850BD9" w:rsidP="00850BD9">
      <w:pPr>
        <w:jc w:val="both"/>
      </w:pPr>
    </w:p>
    <w:p w14:paraId="46A86CBE" w14:textId="77777777" w:rsidR="00850BD9" w:rsidRDefault="00850BD9" w:rsidP="00850BD9">
      <w:pPr>
        <w:jc w:val="both"/>
      </w:pPr>
    </w:p>
    <w:p w14:paraId="46609BD3" w14:textId="77777777" w:rsidR="00850BD9" w:rsidRDefault="00850BD9" w:rsidP="00850BD9">
      <w:pPr>
        <w:tabs>
          <w:tab w:val="left" w:pos="1830"/>
        </w:tabs>
        <w:jc w:val="both"/>
        <w:rPr>
          <w:rFonts w:cs="Arial"/>
          <w:b/>
          <w:szCs w:val="32"/>
        </w:rPr>
      </w:pPr>
    </w:p>
    <w:p w14:paraId="0346CF96" w14:textId="77777777" w:rsidR="00850BD9" w:rsidRDefault="00850BD9" w:rsidP="00850BD9">
      <w:pPr>
        <w:tabs>
          <w:tab w:val="left" w:pos="1830"/>
        </w:tabs>
        <w:jc w:val="both"/>
        <w:rPr>
          <w:rFonts w:cs="Arial"/>
          <w:b/>
          <w:szCs w:val="32"/>
        </w:rPr>
      </w:pPr>
    </w:p>
    <w:p w14:paraId="4E96707A" w14:textId="77777777" w:rsidR="00850BD9" w:rsidRDefault="00850BD9" w:rsidP="00850BD9">
      <w:pPr>
        <w:tabs>
          <w:tab w:val="left" w:pos="1830"/>
        </w:tabs>
        <w:jc w:val="both"/>
        <w:rPr>
          <w:rFonts w:cs="Arial"/>
          <w:b/>
          <w:szCs w:val="32"/>
        </w:rPr>
      </w:pPr>
    </w:p>
    <w:p w14:paraId="7C65E0FE" w14:textId="77777777" w:rsidR="00850BD9" w:rsidRDefault="00850BD9" w:rsidP="00850BD9">
      <w:pPr>
        <w:tabs>
          <w:tab w:val="left" w:pos="1830"/>
        </w:tabs>
        <w:jc w:val="both"/>
        <w:rPr>
          <w:rFonts w:cs="Arial"/>
          <w:b/>
          <w:szCs w:val="32"/>
        </w:rPr>
      </w:pPr>
    </w:p>
    <w:p w14:paraId="6B757DF6" w14:textId="77777777" w:rsidR="00850BD9" w:rsidRDefault="00850BD9" w:rsidP="00850BD9">
      <w:pPr>
        <w:tabs>
          <w:tab w:val="left" w:pos="1830"/>
        </w:tabs>
        <w:jc w:val="both"/>
        <w:rPr>
          <w:rFonts w:cs="Arial"/>
          <w:b/>
          <w:szCs w:val="32"/>
        </w:rPr>
      </w:pPr>
    </w:p>
    <w:p w14:paraId="156E32CB" w14:textId="77777777" w:rsidR="00850BD9" w:rsidRDefault="00850BD9" w:rsidP="00850BD9">
      <w:pPr>
        <w:tabs>
          <w:tab w:val="left" w:pos="1830"/>
        </w:tabs>
        <w:jc w:val="both"/>
        <w:rPr>
          <w:rFonts w:cs="Arial"/>
          <w:b/>
          <w:szCs w:val="32"/>
        </w:rPr>
      </w:pPr>
    </w:p>
    <w:p w14:paraId="3F9F42EE" w14:textId="77777777" w:rsidR="00850BD9" w:rsidRDefault="00850BD9" w:rsidP="00850BD9">
      <w:pPr>
        <w:tabs>
          <w:tab w:val="left" w:pos="1830"/>
        </w:tabs>
        <w:jc w:val="both"/>
        <w:rPr>
          <w:rFonts w:cs="Arial"/>
          <w:b/>
          <w:szCs w:val="32"/>
        </w:rPr>
      </w:pPr>
    </w:p>
    <w:p w14:paraId="5BD76C3E" w14:textId="77777777" w:rsidR="00850BD9" w:rsidRDefault="00850BD9" w:rsidP="00850BD9">
      <w:pPr>
        <w:tabs>
          <w:tab w:val="left" w:pos="1830"/>
        </w:tabs>
        <w:jc w:val="both"/>
        <w:rPr>
          <w:rFonts w:cs="Arial"/>
          <w:b/>
          <w:szCs w:val="32"/>
        </w:rPr>
      </w:pPr>
    </w:p>
    <w:p w14:paraId="726060CF" w14:textId="77777777" w:rsidR="00850BD9" w:rsidRDefault="00850BD9" w:rsidP="00850BD9">
      <w:pPr>
        <w:tabs>
          <w:tab w:val="left" w:pos="1830"/>
        </w:tabs>
        <w:jc w:val="both"/>
        <w:rPr>
          <w:rFonts w:cs="Arial"/>
          <w:b/>
          <w:szCs w:val="32"/>
        </w:rPr>
      </w:pPr>
    </w:p>
    <w:p w14:paraId="766EE0AE" w14:textId="77777777" w:rsidR="00850BD9" w:rsidRDefault="00850BD9" w:rsidP="00850BD9">
      <w:pPr>
        <w:tabs>
          <w:tab w:val="left" w:pos="1830"/>
        </w:tabs>
        <w:jc w:val="both"/>
        <w:rPr>
          <w:rFonts w:cs="Arial"/>
          <w:b/>
          <w:szCs w:val="32"/>
        </w:rPr>
      </w:pPr>
    </w:p>
    <w:p w14:paraId="16AE5A3D" w14:textId="77777777" w:rsidR="00850BD9" w:rsidRDefault="00850BD9" w:rsidP="00850BD9">
      <w:pPr>
        <w:tabs>
          <w:tab w:val="left" w:pos="1830"/>
        </w:tabs>
        <w:jc w:val="both"/>
        <w:rPr>
          <w:rFonts w:cs="Arial"/>
          <w:b/>
          <w:szCs w:val="32"/>
        </w:rPr>
      </w:pPr>
    </w:p>
    <w:p w14:paraId="39C8A6B5" w14:textId="77777777" w:rsidR="00850BD9" w:rsidRDefault="00850BD9" w:rsidP="00850BD9">
      <w:pPr>
        <w:tabs>
          <w:tab w:val="left" w:pos="1830"/>
        </w:tabs>
        <w:jc w:val="both"/>
        <w:rPr>
          <w:rFonts w:cs="Arial"/>
          <w:b/>
          <w:szCs w:val="32"/>
        </w:rPr>
      </w:pPr>
    </w:p>
    <w:p w14:paraId="61B051B5" w14:textId="77777777" w:rsidR="00850BD9" w:rsidRDefault="00850BD9" w:rsidP="00850BD9">
      <w:pPr>
        <w:tabs>
          <w:tab w:val="left" w:pos="1830"/>
        </w:tabs>
        <w:jc w:val="both"/>
        <w:rPr>
          <w:rFonts w:cs="Arial"/>
          <w:b/>
          <w:szCs w:val="32"/>
        </w:rPr>
      </w:pPr>
    </w:p>
    <w:p w14:paraId="443B726F" w14:textId="77777777" w:rsidR="00850BD9" w:rsidRDefault="00850BD9" w:rsidP="00850BD9">
      <w:pPr>
        <w:tabs>
          <w:tab w:val="left" w:pos="1830"/>
        </w:tabs>
        <w:jc w:val="both"/>
        <w:rPr>
          <w:rFonts w:cs="Arial"/>
          <w:b/>
          <w:szCs w:val="32"/>
        </w:rPr>
      </w:pPr>
    </w:p>
    <w:p w14:paraId="37A1D275" w14:textId="77777777" w:rsidR="00850BD9" w:rsidRDefault="00850BD9" w:rsidP="00850BD9">
      <w:pPr>
        <w:tabs>
          <w:tab w:val="left" w:pos="1830"/>
        </w:tabs>
        <w:jc w:val="both"/>
        <w:rPr>
          <w:rFonts w:cs="Arial"/>
          <w:b/>
          <w:szCs w:val="32"/>
        </w:rPr>
      </w:pPr>
    </w:p>
    <w:p w14:paraId="5613ACF1" w14:textId="77777777" w:rsidR="00850BD9" w:rsidRDefault="00850BD9" w:rsidP="00850BD9">
      <w:pPr>
        <w:tabs>
          <w:tab w:val="left" w:pos="1830"/>
        </w:tabs>
        <w:jc w:val="both"/>
        <w:rPr>
          <w:rFonts w:cs="Arial"/>
          <w:b/>
          <w:szCs w:val="32"/>
        </w:rPr>
      </w:pPr>
    </w:p>
    <w:p w14:paraId="6FF08C69" w14:textId="77777777" w:rsidR="00112F34" w:rsidRDefault="00112F34"/>
    <w:sectPr w:rsidR="00112F34" w:rsidSect="00675A5D">
      <w:pgSz w:w="11906" w:h="16838"/>
      <w:pgMar w:top="1440" w:right="1440" w:bottom="1440" w:left="1440" w:header="708" w:footer="708"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4"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0F015B"/>
    <w:multiLevelType w:val="hybridMultilevel"/>
    <w:tmpl w:val="64FCA734"/>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B24C6A"/>
    <w:multiLevelType w:val="hybridMultilevel"/>
    <w:tmpl w:val="AAA87B66"/>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8F5714"/>
    <w:multiLevelType w:val="hybridMultilevel"/>
    <w:tmpl w:val="3BBA9C38"/>
    <w:lvl w:ilvl="0" w:tplc="994EEC82">
      <w:start w:val="2"/>
      <w:numFmt w:val="decimal"/>
      <w:pStyle w:val="Heading10"/>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C022F7"/>
    <w:multiLevelType w:val="hybridMultilevel"/>
    <w:tmpl w:val="12965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5"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7"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6"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33"/>
  </w:num>
  <w:num w:numId="3">
    <w:abstractNumId w:val="45"/>
  </w:num>
  <w:num w:numId="4">
    <w:abstractNumId w:val="32"/>
  </w:num>
  <w:num w:numId="5">
    <w:abstractNumId w:val="2"/>
  </w:num>
  <w:num w:numId="6">
    <w:abstractNumId w:val="36"/>
  </w:num>
  <w:num w:numId="7">
    <w:abstractNumId w:val="34"/>
  </w:num>
  <w:num w:numId="8">
    <w:abstractNumId w:val="12"/>
  </w:num>
  <w:num w:numId="9">
    <w:abstractNumId w:val="20"/>
  </w:num>
  <w:num w:numId="10">
    <w:abstractNumId w:val="29"/>
  </w:num>
  <w:num w:numId="11">
    <w:abstractNumId w:val="50"/>
  </w:num>
  <w:num w:numId="12">
    <w:abstractNumId w:val="6"/>
  </w:num>
  <w:num w:numId="13">
    <w:abstractNumId w:val="4"/>
  </w:num>
  <w:num w:numId="14">
    <w:abstractNumId w:val="18"/>
  </w:num>
  <w:num w:numId="15">
    <w:abstractNumId w:val="7"/>
  </w:num>
  <w:num w:numId="16">
    <w:abstractNumId w:val="30"/>
  </w:num>
  <w:num w:numId="17">
    <w:abstractNumId w:val="19"/>
  </w:num>
  <w:num w:numId="18">
    <w:abstractNumId w:val="52"/>
  </w:num>
  <w:num w:numId="19">
    <w:abstractNumId w:val="10"/>
  </w:num>
  <w:num w:numId="20">
    <w:abstractNumId w:val="31"/>
  </w:num>
  <w:num w:numId="21">
    <w:abstractNumId w:val="35"/>
  </w:num>
  <w:num w:numId="22">
    <w:abstractNumId w:val="14"/>
  </w:num>
  <w:num w:numId="23">
    <w:abstractNumId w:val="46"/>
  </w:num>
  <w:num w:numId="24">
    <w:abstractNumId w:val="25"/>
  </w:num>
  <w:num w:numId="25">
    <w:abstractNumId w:val="8"/>
  </w:num>
  <w:num w:numId="26">
    <w:abstractNumId w:val="39"/>
  </w:num>
  <w:num w:numId="27">
    <w:abstractNumId w:val="51"/>
  </w:num>
  <w:num w:numId="28">
    <w:abstractNumId w:val="48"/>
  </w:num>
  <w:num w:numId="29">
    <w:abstractNumId w:val="11"/>
  </w:num>
  <w:num w:numId="30">
    <w:abstractNumId w:val="0"/>
  </w:num>
  <w:num w:numId="31">
    <w:abstractNumId w:val="5"/>
  </w:num>
  <w:num w:numId="32">
    <w:abstractNumId w:val="40"/>
  </w:num>
  <w:num w:numId="33">
    <w:abstractNumId w:val="37"/>
  </w:num>
  <w:num w:numId="34">
    <w:abstractNumId w:val="23"/>
  </w:num>
  <w:num w:numId="35">
    <w:abstractNumId w:val="26"/>
  </w:num>
  <w:num w:numId="36">
    <w:abstractNumId w:val="13"/>
  </w:num>
  <w:num w:numId="37">
    <w:abstractNumId w:val="9"/>
  </w:num>
  <w:num w:numId="38">
    <w:abstractNumId w:val="38"/>
  </w:num>
  <w:num w:numId="39">
    <w:abstractNumId w:val="47"/>
  </w:num>
  <w:num w:numId="40">
    <w:abstractNumId w:val="41"/>
  </w:num>
  <w:num w:numId="41">
    <w:abstractNumId w:val="28"/>
  </w:num>
  <w:num w:numId="42">
    <w:abstractNumId w:val="24"/>
  </w:num>
  <w:num w:numId="43">
    <w:abstractNumId w:val="22"/>
  </w:num>
  <w:num w:numId="44">
    <w:abstractNumId w:val="16"/>
  </w:num>
  <w:num w:numId="45">
    <w:abstractNumId w:val="15"/>
  </w:num>
  <w:num w:numId="46">
    <w:abstractNumId w:val="42"/>
  </w:num>
  <w:num w:numId="47">
    <w:abstractNumId w:val="43"/>
  </w:num>
  <w:num w:numId="48">
    <w:abstractNumId w:val="49"/>
  </w:num>
  <w:num w:numId="49">
    <w:abstractNumId w:val="1"/>
  </w:num>
  <w:num w:numId="50">
    <w:abstractNumId w:val="17"/>
  </w:num>
  <w:num w:numId="51">
    <w:abstractNumId w:val="3"/>
  </w:num>
  <w:num w:numId="52">
    <w:abstractNumId w:val="27"/>
  </w:num>
  <w:num w:numId="53">
    <w:abstractNumId w:val="44"/>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llace, Victoria">
    <w15:presenceInfo w15:providerId="AD" w15:userId="S::Victoria.Wallace@lancashire.gov.uk::5fbfec98-b2ca-4e2d-ab21-fbc890016bc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41E"/>
    <w:rsid w:val="00053241"/>
    <w:rsid w:val="00112F34"/>
    <w:rsid w:val="001A3110"/>
    <w:rsid w:val="001A56B6"/>
    <w:rsid w:val="001A5A34"/>
    <w:rsid w:val="001F1F1A"/>
    <w:rsid w:val="002C3210"/>
    <w:rsid w:val="002D570F"/>
    <w:rsid w:val="00352101"/>
    <w:rsid w:val="00381D21"/>
    <w:rsid w:val="0039041E"/>
    <w:rsid w:val="003B5F22"/>
    <w:rsid w:val="003E61AF"/>
    <w:rsid w:val="004256AC"/>
    <w:rsid w:val="004A0668"/>
    <w:rsid w:val="004B32F2"/>
    <w:rsid w:val="004C4F10"/>
    <w:rsid w:val="00516F7C"/>
    <w:rsid w:val="0061538A"/>
    <w:rsid w:val="00623DB6"/>
    <w:rsid w:val="00675A5D"/>
    <w:rsid w:val="006C196D"/>
    <w:rsid w:val="007061DF"/>
    <w:rsid w:val="00751763"/>
    <w:rsid w:val="00791A99"/>
    <w:rsid w:val="00804E42"/>
    <w:rsid w:val="00821078"/>
    <w:rsid w:val="00850BD9"/>
    <w:rsid w:val="008847C3"/>
    <w:rsid w:val="00947302"/>
    <w:rsid w:val="00957262"/>
    <w:rsid w:val="00987B25"/>
    <w:rsid w:val="00A76B6D"/>
    <w:rsid w:val="00B03D65"/>
    <w:rsid w:val="00B32581"/>
    <w:rsid w:val="00B96A8E"/>
    <w:rsid w:val="00BC4DF5"/>
    <w:rsid w:val="00C07C00"/>
    <w:rsid w:val="00CA37AA"/>
    <w:rsid w:val="00CB3C0C"/>
    <w:rsid w:val="00DB3506"/>
    <w:rsid w:val="00E20492"/>
    <w:rsid w:val="00E27D78"/>
    <w:rsid w:val="00E708DC"/>
    <w:rsid w:val="00FC2EBD"/>
    <w:rsid w:val="00FF6B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7BD90187"/>
  <w15:chartTrackingRefBased/>
  <w15:docId w15:val="{B47730B3-3D4A-4D61-93A1-3AD11C40C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0">
    <w:name w:val="heading 1"/>
    <w:aliases w:val="TSB Headings"/>
    <w:basedOn w:val="ListParagraph"/>
    <w:next w:val="Normal"/>
    <w:link w:val="Heading1Char"/>
    <w:autoRedefine/>
    <w:uiPriority w:val="9"/>
    <w:qFormat/>
    <w:rsid w:val="00850BD9"/>
    <w:pPr>
      <w:numPr>
        <w:numId w:val="52"/>
      </w:numPr>
      <w:spacing w:before="200"/>
      <w:contextualSpacing w:val="0"/>
      <w:jc w:val="both"/>
      <w:outlineLvl w:val="0"/>
    </w:pPr>
    <w:rPr>
      <w:rFonts w:asciiTheme="majorHAnsi" w:hAnsiTheme="majorHAnsi" w:cstheme="majorHAnsi"/>
      <w:b/>
      <w:sz w:val="32"/>
      <w:szCs w:val="32"/>
    </w:rPr>
  </w:style>
  <w:style w:type="paragraph" w:styleId="Heading2">
    <w:name w:val="heading 2"/>
    <w:basedOn w:val="Normal"/>
    <w:next w:val="Normal"/>
    <w:link w:val="Heading2Char"/>
    <w:uiPriority w:val="9"/>
    <w:unhideWhenUsed/>
    <w:qFormat/>
    <w:rsid w:val="00850BD9"/>
    <w:pPr>
      <w:numPr>
        <w:ilvl w:val="1"/>
        <w:numId w:val="3"/>
      </w:numPr>
      <w:spacing w:after="120" w:line="276" w:lineRule="auto"/>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50BD9"/>
    <w:pPr>
      <w:keepNext/>
      <w:keepLines/>
      <w:numPr>
        <w:ilvl w:val="2"/>
        <w:numId w:val="3"/>
      </w:numPr>
      <w:spacing w:before="200" w:after="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50BD9"/>
    <w:pPr>
      <w:keepNext/>
      <w:keepLines/>
      <w:numPr>
        <w:ilvl w:val="3"/>
        <w:numId w:val="3"/>
      </w:numPr>
      <w:spacing w:before="200" w:after="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50BD9"/>
    <w:pPr>
      <w:keepNext/>
      <w:keepLines/>
      <w:numPr>
        <w:ilvl w:val="4"/>
        <w:numId w:val="3"/>
      </w:numPr>
      <w:spacing w:before="200" w:after="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50BD9"/>
    <w:pPr>
      <w:keepNext/>
      <w:keepLines/>
      <w:numPr>
        <w:ilvl w:val="5"/>
        <w:numId w:val="3"/>
      </w:numPr>
      <w:spacing w:before="200" w:after="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50BD9"/>
    <w:pPr>
      <w:keepNext/>
      <w:keepLines/>
      <w:numPr>
        <w:ilvl w:val="6"/>
        <w:numId w:val="3"/>
      </w:numPr>
      <w:spacing w:before="200" w:after="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0BD9"/>
    <w:pPr>
      <w:keepNext/>
      <w:keepLines/>
      <w:numPr>
        <w:ilvl w:val="7"/>
        <w:numId w:val="3"/>
      </w:numPr>
      <w:spacing w:before="200" w:after="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0BD9"/>
    <w:pPr>
      <w:keepNext/>
      <w:keepLines/>
      <w:numPr>
        <w:ilvl w:val="8"/>
        <w:numId w:val="3"/>
      </w:numPr>
      <w:spacing w:before="200" w:after="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SB Headings Char"/>
    <w:basedOn w:val="DefaultParagraphFont"/>
    <w:link w:val="Heading10"/>
    <w:uiPriority w:val="9"/>
    <w:rsid w:val="00850BD9"/>
    <w:rPr>
      <w:rFonts w:asciiTheme="majorHAnsi" w:hAnsiTheme="majorHAnsi" w:cstheme="majorHAnsi"/>
      <w:b/>
      <w:sz w:val="32"/>
      <w:szCs w:val="32"/>
    </w:rPr>
  </w:style>
  <w:style w:type="character" w:customStyle="1" w:styleId="Heading2Char">
    <w:name w:val="Heading 2 Char"/>
    <w:basedOn w:val="DefaultParagraphFont"/>
    <w:link w:val="Heading2"/>
    <w:uiPriority w:val="9"/>
    <w:rsid w:val="00850BD9"/>
    <w:rPr>
      <w:rFonts w:asciiTheme="majorHAnsi" w:hAnsiTheme="majorHAnsi" w:cs="Arial"/>
      <w:sz w:val="32"/>
      <w:szCs w:val="32"/>
    </w:rPr>
  </w:style>
  <w:style w:type="character" w:customStyle="1" w:styleId="Heading3Char">
    <w:name w:val="Heading 3 Char"/>
    <w:basedOn w:val="DefaultParagraphFont"/>
    <w:link w:val="Heading3"/>
    <w:uiPriority w:val="9"/>
    <w:rsid w:val="00850BD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50BD9"/>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50BD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50BD9"/>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50BD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0BD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0BD9"/>
    <w:rPr>
      <w:rFonts w:asciiTheme="majorHAnsi" w:eastAsiaTheme="majorEastAsia" w:hAnsiTheme="majorHAnsi" w:cstheme="majorBidi"/>
      <w:i/>
      <w:iCs/>
      <w:color w:val="404040" w:themeColor="text1" w:themeTint="BF"/>
      <w:sz w:val="20"/>
      <w:szCs w:val="2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50BD9"/>
    <w:pPr>
      <w:spacing w:after="200" w:line="276" w:lineRule="auto"/>
      <w:ind w:left="720"/>
      <w:contextualSpacing/>
    </w:pPr>
  </w:style>
  <w:style w:type="character" w:styleId="Strong">
    <w:name w:val="Strong"/>
    <w:basedOn w:val="DefaultParagraphFont"/>
    <w:uiPriority w:val="22"/>
    <w:qFormat/>
    <w:rsid w:val="00850BD9"/>
    <w:rPr>
      <w:b/>
      <w:bCs/>
    </w:rPr>
  </w:style>
  <w:style w:type="paragraph" w:styleId="BalloonText">
    <w:name w:val="Balloon Text"/>
    <w:basedOn w:val="Normal"/>
    <w:link w:val="BalloonTextChar"/>
    <w:uiPriority w:val="99"/>
    <w:semiHidden/>
    <w:unhideWhenUsed/>
    <w:rsid w:val="00850BD9"/>
    <w:pPr>
      <w:spacing w:after="200" w:line="276"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BD9"/>
    <w:rPr>
      <w:rFonts w:ascii="Tahoma" w:hAnsi="Tahoma" w:cs="Tahoma"/>
      <w:sz w:val="16"/>
      <w:szCs w:val="16"/>
    </w:rPr>
  </w:style>
  <w:style w:type="paragraph" w:styleId="Header">
    <w:name w:val="header"/>
    <w:basedOn w:val="Normal"/>
    <w:link w:val="HeaderChar"/>
    <w:uiPriority w:val="99"/>
    <w:unhideWhenUsed/>
    <w:rsid w:val="00850BD9"/>
    <w:pPr>
      <w:tabs>
        <w:tab w:val="center" w:pos="4513"/>
        <w:tab w:val="right" w:pos="9026"/>
      </w:tabs>
      <w:spacing w:after="200" w:line="276" w:lineRule="auto"/>
    </w:pPr>
  </w:style>
  <w:style w:type="character" w:customStyle="1" w:styleId="HeaderChar">
    <w:name w:val="Header Char"/>
    <w:basedOn w:val="DefaultParagraphFont"/>
    <w:link w:val="Header"/>
    <w:uiPriority w:val="99"/>
    <w:rsid w:val="00850BD9"/>
  </w:style>
  <w:style w:type="paragraph" w:styleId="Footer">
    <w:name w:val="footer"/>
    <w:basedOn w:val="Normal"/>
    <w:link w:val="FooterChar"/>
    <w:uiPriority w:val="99"/>
    <w:unhideWhenUsed/>
    <w:rsid w:val="00850BD9"/>
    <w:pPr>
      <w:tabs>
        <w:tab w:val="center" w:pos="4513"/>
        <w:tab w:val="right" w:pos="9026"/>
      </w:tabs>
      <w:spacing w:after="200" w:line="276" w:lineRule="auto"/>
    </w:pPr>
  </w:style>
  <w:style w:type="character" w:customStyle="1" w:styleId="FooterChar">
    <w:name w:val="Footer Char"/>
    <w:basedOn w:val="DefaultParagraphFont"/>
    <w:link w:val="Footer"/>
    <w:uiPriority w:val="99"/>
    <w:rsid w:val="00850BD9"/>
  </w:style>
  <w:style w:type="character" w:styleId="Hyperlink">
    <w:name w:val="Hyperlink"/>
    <w:basedOn w:val="DefaultParagraphFont"/>
    <w:uiPriority w:val="99"/>
    <w:unhideWhenUsed/>
    <w:rsid w:val="00850BD9"/>
    <w:rPr>
      <w:color w:val="0000FF"/>
      <w:u w:val="single"/>
    </w:rPr>
  </w:style>
  <w:style w:type="paragraph" w:styleId="NoSpacing">
    <w:name w:val="No Spacing"/>
    <w:aliases w:val="TSB Body Text"/>
    <w:basedOn w:val="Normal"/>
    <w:link w:val="NoSpacingChar"/>
    <w:autoRedefine/>
    <w:uiPriority w:val="1"/>
    <w:qFormat/>
    <w:rsid w:val="00850BD9"/>
    <w:pPr>
      <w:spacing w:after="200" w:line="276" w:lineRule="auto"/>
    </w:pPr>
    <w:rPr>
      <w:bCs/>
    </w:rPr>
  </w:style>
  <w:style w:type="character" w:customStyle="1" w:styleId="NoSpacingChar">
    <w:name w:val="No Spacing Char"/>
    <w:aliases w:val="TSB Body Text Char"/>
    <w:basedOn w:val="DefaultParagraphFont"/>
    <w:link w:val="NoSpacing"/>
    <w:uiPriority w:val="1"/>
    <w:rsid w:val="00850BD9"/>
    <w:rPr>
      <w:bCs/>
    </w:rPr>
  </w:style>
  <w:style w:type="paragraph" w:styleId="List">
    <w:name w:val="List"/>
    <w:basedOn w:val="TSB-Level1Numbers"/>
    <w:uiPriority w:val="99"/>
    <w:unhideWhenUsed/>
    <w:qFormat/>
    <w:rsid w:val="00850BD9"/>
  </w:style>
  <w:style w:type="numbering" w:customStyle="1" w:styleId="Style1">
    <w:name w:val="Style1"/>
    <w:basedOn w:val="NoList"/>
    <w:uiPriority w:val="99"/>
    <w:rsid w:val="00850BD9"/>
    <w:pPr>
      <w:numPr>
        <w:numId w:val="4"/>
      </w:numPr>
    </w:pPr>
  </w:style>
  <w:style w:type="paragraph" w:customStyle="1" w:styleId="TSB-Level1Numbers">
    <w:name w:val="TSB - Level 1 Numbers"/>
    <w:basedOn w:val="Heading10"/>
    <w:link w:val="TSB-Level1NumbersChar"/>
    <w:qFormat/>
    <w:rsid w:val="00850BD9"/>
    <w:pPr>
      <w:numPr>
        <w:numId w:val="0"/>
      </w:numPr>
      <w:ind w:left="1480" w:hanging="482"/>
    </w:pPr>
    <w:rPr>
      <w:rFonts w:cstheme="minorHAnsi"/>
      <w:b w:val="0"/>
    </w:rPr>
  </w:style>
  <w:style w:type="paragraph" w:customStyle="1" w:styleId="Heading1">
    <w:name w:val="Heading1"/>
    <w:basedOn w:val="Normal"/>
    <w:next w:val="Normal"/>
    <w:rsid w:val="00850BD9"/>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850BD9"/>
    <w:rPr>
      <w:sz w:val="16"/>
      <w:szCs w:val="16"/>
    </w:rPr>
  </w:style>
  <w:style w:type="paragraph" w:styleId="CommentText">
    <w:name w:val="annotation text"/>
    <w:basedOn w:val="Normal"/>
    <w:link w:val="CommentTextChar"/>
    <w:uiPriority w:val="99"/>
    <w:unhideWhenUsed/>
    <w:rsid w:val="00850BD9"/>
    <w:pPr>
      <w:spacing w:after="200" w:line="276" w:lineRule="auto"/>
    </w:pPr>
    <w:rPr>
      <w:sz w:val="20"/>
      <w:szCs w:val="20"/>
    </w:rPr>
  </w:style>
  <w:style w:type="character" w:customStyle="1" w:styleId="CommentTextChar">
    <w:name w:val="Comment Text Char"/>
    <w:basedOn w:val="DefaultParagraphFont"/>
    <w:link w:val="CommentText"/>
    <w:uiPriority w:val="99"/>
    <w:rsid w:val="00850BD9"/>
    <w:rPr>
      <w:sz w:val="20"/>
      <w:szCs w:val="20"/>
    </w:rPr>
  </w:style>
  <w:style w:type="paragraph" w:styleId="CommentSubject">
    <w:name w:val="annotation subject"/>
    <w:basedOn w:val="CommentText"/>
    <w:next w:val="CommentText"/>
    <w:link w:val="CommentSubjectChar"/>
    <w:uiPriority w:val="99"/>
    <w:semiHidden/>
    <w:unhideWhenUsed/>
    <w:rsid w:val="00850BD9"/>
    <w:rPr>
      <w:b/>
      <w:bCs/>
    </w:rPr>
  </w:style>
  <w:style w:type="character" w:customStyle="1" w:styleId="CommentSubjectChar">
    <w:name w:val="Comment Subject Char"/>
    <w:basedOn w:val="CommentTextChar"/>
    <w:link w:val="CommentSubject"/>
    <w:uiPriority w:val="99"/>
    <w:semiHidden/>
    <w:rsid w:val="00850BD9"/>
    <w:rPr>
      <w:b/>
      <w:bCs/>
      <w:sz w:val="20"/>
      <w:szCs w:val="20"/>
    </w:rPr>
  </w:style>
  <w:style w:type="character" w:styleId="FollowedHyperlink">
    <w:name w:val="FollowedHyperlink"/>
    <w:basedOn w:val="DefaultParagraphFont"/>
    <w:uiPriority w:val="99"/>
    <w:semiHidden/>
    <w:unhideWhenUsed/>
    <w:rsid w:val="00850BD9"/>
    <w:rPr>
      <w:color w:val="954F72" w:themeColor="followedHyperlink"/>
      <w:u w:val="single"/>
    </w:rPr>
  </w:style>
  <w:style w:type="paragraph" w:customStyle="1" w:styleId="TSB-PolicyBullets">
    <w:name w:val="TSB - Policy Bullets"/>
    <w:basedOn w:val="ListParagraph"/>
    <w:link w:val="TSB-PolicyBulletsChar"/>
    <w:autoRedefine/>
    <w:qFormat/>
    <w:rsid w:val="00850BD9"/>
    <w:pPr>
      <w:numPr>
        <w:numId w:val="6"/>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850BD9"/>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rsid w:val="00850BD9"/>
  </w:style>
  <w:style w:type="character" w:customStyle="1" w:styleId="TSB-PolicyBulletsChar">
    <w:name w:val="TSB - Policy Bullets Char"/>
    <w:basedOn w:val="ListParagraphChar"/>
    <w:link w:val="TSB-PolicyBullets"/>
    <w:rsid w:val="00850BD9"/>
  </w:style>
  <w:style w:type="character" w:customStyle="1" w:styleId="TSB-Level1NumbersChar">
    <w:name w:val="TSB - Level 1 Numbers Char"/>
    <w:basedOn w:val="Heading1Char"/>
    <w:link w:val="TSB-Level1Numbers"/>
    <w:rsid w:val="00850BD9"/>
    <w:rPr>
      <w:rFonts w:asciiTheme="majorHAnsi" w:hAnsiTheme="majorHAnsi" w:cstheme="minorHAnsi"/>
      <w:b w:val="0"/>
      <w:sz w:val="32"/>
      <w:szCs w:val="32"/>
    </w:rPr>
  </w:style>
  <w:style w:type="character" w:customStyle="1" w:styleId="TSB-Level2NumbersChar">
    <w:name w:val="TSB - Level 2 Numbers Char"/>
    <w:basedOn w:val="TSB-Level1NumbersChar"/>
    <w:link w:val="TSB-Level2Numbers"/>
    <w:rsid w:val="00850BD9"/>
    <w:rPr>
      <w:rFonts w:asciiTheme="majorHAnsi" w:hAnsiTheme="majorHAnsi" w:cstheme="minorHAnsi"/>
      <w:b w:val="0"/>
      <w:sz w:val="32"/>
      <w:szCs w:val="32"/>
    </w:rPr>
  </w:style>
  <w:style w:type="paragraph" w:styleId="FootnoteText">
    <w:name w:val="footnote text"/>
    <w:basedOn w:val="Normal"/>
    <w:link w:val="FootnoteTextChar"/>
    <w:uiPriority w:val="99"/>
    <w:semiHidden/>
    <w:unhideWhenUsed/>
    <w:rsid w:val="00850BD9"/>
    <w:pPr>
      <w:spacing w:after="200" w:line="276" w:lineRule="auto"/>
    </w:pPr>
    <w:rPr>
      <w:sz w:val="20"/>
      <w:szCs w:val="20"/>
    </w:rPr>
  </w:style>
  <w:style w:type="character" w:customStyle="1" w:styleId="FootnoteTextChar">
    <w:name w:val="Footnote Text Char"/>
    <w:basedOn w:val="DefaultParagraphFont"/>
    <w:link w:val="FootnoteText"/>
    <w:uiPriority w:val="99"/>
    <w:semiHidden/>
    <w:rsid w:val="00850BD9"/>
    <w:rPr>
      <w:sz w:val="20"/>
      <w:szCs w:val="20"/>
    </w:rPr>
  </w:style>
  <w:style w:type="character" w:styleId="FootnoteReference">
    <w:name w:val="footnote reference"/>
    <w:basedOn w:val="DefaultParagraphFont"/>
    <w:uiPriority w:val="99"/>
    <w:semiHidden/>
    <w:unhideWhenUsed/>
    <w:rsid w:val="00850BD9"/>
    <w:rPr>
      <w:vertAlign w:val="superscript"/>
    </w:rPr>
  </w:style>
  <w:style w:type="paragraph" w:styleId="Revision">
    <w:name w:val="Revision"/>
    <w:hidden/>
    <w:uiPriority w:val="99"/>
    <w:semiHidden/>
    <w:rsid w:val="00850BD9"/>
    <w:pPr>
      <w:spacing w:after="0" w:line="240" w:lineRule="auto"/>
    </w:pPr>
  </w:style>
  <w:style w:type="paragraph" w:customStyle="1" w:styleId="p39">
    <w:name w:val="p39"/>
    <w:basedOn w:val="Normal"/>
    <w:rsid w:val="00850BD9"/>
    <w:pPr>
      <w:spacing w:after="20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850BD9"/>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850BD9"/>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50BD9"/>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850BD9"/>
    <w:pPr>
      <w:numPr>
        <w:numId w:val="7"/>
      </w:numPr>
      <w:spacing w:after="0"/>
    </w:pPr>
  </w:style>
  <w:style w:type="character" w:customStyle="1" w:styleId="PolicyBulletsChar">
    <w:name w:val="Policy Bullets Char"/>
    <w:basedOn w:val="DefaultParagraphFont"/>
    <w:link w:val="PolicyBullets"/>
    <w:locked/>
    <w:rsid w:val="00850BD9"/>
  </w:style>
  <w:style w:type="paragraph" w:customStyle="1" w:styleId="Style2">
    <w:name w:val="Style2"/>
    <w:basedOn w:val="Heading10"/>
    <w:link w:val="Style2Char"/>
    <w:qFormat/>
    <w:rsid w:val="00850BD9"/>
    <w:pPr>
      <w:numPr>
        <w:numId w:val="0"/>
      </w:numPr>
      <w:ind w:left="1424" w:hanging="432"/>
      <w:jc w:val="left"/>
    </w:pPr>
    <w:rPr>
      <w:rFonts w:cstheme="minorHAnsi"/>
      <w:b w:val="0"/>
    </w:rPr>
  </w:style>
  <w:style w:type="paragraph" w:customStyle="1" w:styleId="PolicyLevel3">
    <w:name w:val="Policy Level 3"/>
    <w:basedOn w:val="Style2"/>
    <w:qFormat/>
    <w:rsid w:val="00850BD9"/>
    <w:pPr>
      <w:ind w:left="1224" w:hanging="504"/>
    </w:pPr>
  </w:style>
  <w:style w:type="character" w:customStyle="1" w:styleId="Style2Char">
    <w:name w:val="Style2 Char"/>
    <w:basedOn w:val="Heading1Char"/>
    <w:link w:val="Style2"/>
    <w:rsid w:val="00850BD9"/>
    <w:rPr>
      <w:rFonts w:asciiTheme="majorHAnsi" w:hAnsiTheme="majorHAnsi" w:cstheme="minorHAnsi"/>
      <w:b w:val="0"/>
      <w:sz w:val="32"/>
      <w:szCs w:val="32"/>
    </w:rPr>
  </w:style>
  <w:style w:type="character" w:customStyle="1" w:styleId="UnresolvedMention1">
    <w:name w:val="Unresolved Mention1"/>
    <w:basedOn w:val="DefaultParagraphFont"/>
    <w:uiPriority w:val="99"/>
    <w:semiHidden/>
    <w:unhideWhenUsed/>
    <w:rsid w:val="00850BD9"/>
    <w:rPr>
      <w:color w:val="605E5C"/>
      <w:shd w:val="clear" w:color="auto" w:fill="E1DFDD"/>
    </w:rPr>
  </w:style>
  <w:style w:type="paragraph" w:styleId="NormalWeb">
    <w:name w:val="Normal (Web)"/>
    <w:basedOn w:val="Normal"/>
    <w:uiPriority w:val="99"/>
    <w:semiHidden/>
    <w:unhideWhenUsed/>
    <w:rsid w:val="00850B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rsid w:val="00850BD9"/>
  </w:style>
  <w:style w:type="paragraph" w:customStyle="1" w:styleId="Default">
    <w:name w:val="Default"/>
    <w:rsid w:val="00850BD9"/>
    <w:pPr>
      <w:autoSpaceDE w:val="0"/>
      <w:autoSpaceDN w:val="0"/>
      <w:adjustRightInd w:val="0"/>
      <w:spacing w:before="120" w:after="0" w:line="240" w:lineRule="auto"/>
      <w:ind w:left="1298" w:hanging="578"/>
      <w:jc w:val="both"/>
    </w:pPr>
    <w:rPr>
      <w:rFonts w:ascii="Arial" w:hAnsi="Arial" w:cs="Arial"/>
      <w:color w:val="000000"/>
      <w:sz w:val="24"/>
      <w:szCs w:val="24"/>
    </w:rPr>
  </w:style>
  <w:style w:type="table" w:styleId="TableGrid10">
    <w:name w:val="Table Grid 1"/>
    <w:basedOn w:val="TableNormal"/>
    <w:rsid w:val="00850BD9"/>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ancashiresafeguarding.org.uk/resources/assessment-and-referral.aspx" TargetMode="External"/><Relationship Id="rId18" Type="http://schemas.openxmlformats.org/officeDocument/2006/relationships/hyperlink" Target="https://www.nicco.org.uk/directory-of-resources" TargetMode="External"/><Relationship Id="rId26" Type="http://schemas.openxmlformats.org/officeDocument/2006/relationships/oleObject" Target="embeddings/Microsoft_Word_97_-_2003_Document.doc"/><Relationship Id="rId39" Type="http://schemas.openxmlformats.org/officeDocument/2006/relationships/hyperlink" Target="mailto:disqualification@ofsted.gov.uk" TargetMode="External"/><Relationship Id="rId21" Type="http://schemas.openxmlformats.org/officeDocument/2006/relationships/package" Target="embeddings/Microsoft_Word_Document.docx"/><Relationship Id="rId34" Type="http://schemas.openxmlformats.org/officeDocument/2006/relationships/package" Target="embeddings/Microsoft_Word_Document3.docx"/><Relationship Id="rId42" Type="http://schemas.openxmlformats.org/officeDocument/2006/relationships/hyperlink" Target="mailto:LADO.admin@lancashire.gov.uk" TargetMode="External"/><Relationship Id="rId7" Type="http://schemas.openxmlformats.org/officeDocument/2006/relationships/hyperlink" Target="https://panlancashirescb.proceduresonline.com/chapters/contents.html" TargetMode="Externa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hyperlink" Target="https://www.gov.uk/government/publications/dbs-workforce-guidance"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legislation.gov.uk/ukpga/1989/41/contents" TargetMode="External"/><Relationship Id="rId24" Type="http://schemas.openxmlformats.org/officeDocument/2006/relationships/hyperlink" Target="http://panlancashirescb.proceduresonline.com/chapters/p_allegations.html" TargetMode="External"/><Relationship Id="rId32" Type="http://schemas.openxmlformats.org/officeDocument/2006/relationships/hyperlink" Target="file:///\\CorpData01\LCCUsers4$\vwallace001\My%20Documents\For%20portal\&#8226;%09https:\schoolsportal.lancsngfl.ac.uk\view_sp.asp%3fsiteid=4311&amp;pageid=45826&amp;e=e" TargetMode="External"/><Relationship Id="rId37" Type="http://schemas.openxmlformats.org/officeDocument/2006/relationships/image" Target="media/image10.emf"/><Relationship Id="rId40" Type="http://schemas.openxmlformats.org/officeDocument/2006/relationships/hyperlink" Target="file:///\\CorpData01\LCCUsers4$\aglynn002\My%20Documents\policies\Designated%20Safeguarding%20Lead%20Training%20%5bAutosaved%5d.pptx1.pptx"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23" Type="http://schemas.openxmlformats.org/officeDocument/2006/relationships/package" Target="embeddings/Microsoft_Word_Document1.docx"/><Relationship Id="rId28" Type="http://schemas.openxmlformats.org/officeDocument/2006/relationships/oleObject" Target="embeddings/Microsoft_Word_97_-_2003_Document1.doc"/><Relationship Id="rId36" Type="http://schemas.openxmlformats.org/officeDocument/2006/relationships/package" Target="embeddings/Microsoft_Word_Document4.docx"/><Relationship Id="rId10" Type="http://schemas.openxmlformats.org/officeDocument/2006/relationships/hyperlink" Target="https://assets.publishing.service.gov.uk/government/uploads/system/uploads/attachment_data/file/892394/Keeping_children_safe_in_education_2020.pdf" TargetMode="External"/><Relationship Id="rId19" Type="http://schemas.openxmlformats.org/officeDocument/2006/relationships/hyperlink" Target="https://panlancashirescb.proceduresonline.com/chapters/p_peer_abuse.html" TargetMode="External"/><Relationship Id="rId31" Type="http://schemas.openxmlformats.org/officeDocument/2006/relationships/package" Target="embeddings/Microsoft_Word_Document2.docx"/><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gov.uk/government/publications/working-together-to-safeguard-children--2" TargetMode="External"/><Relationship Id="rId14" Type="http://schemas.openxmlformats.org/officeDocument/2006/relationships/hyperlink" Target="http://www.operationencompass.org" TargetMode="External"/><Relationship Id="rId22" Type="http://schemas.openxmlformats.org/officeDocument/2006/relationships/image" Target="media/image4.emf"/><Relationship Id="rId27" Type="http://schemas.openxmlformats.org/officeDocument/2006/relationships/image" Target="media/image6.emf"/><Relationship Id="rId30" Type="http://schemas.openxmlformats.org/officeDocument/2006/relationships/image" Target="media/image7.emf"/><Relationship Id="rId35" Type="http://schemas.openxmlformats.org/officeDocument/2006/relationships/image" Target="media/image9.emf"/><Relationship Id="rId43" Type="http://schemas.openxmlformats.org/officeDocument/2006/relationships/fontTable" Target="fontTable.xml"/><Relationship Id="rId8" Type="http://schemas.openxmlformats.org/officeDocument/2006/relationships/hyperlink" Target="http://www.legislation.gov.uk/ukpga/2002/32/contents" TargetMode="External"/><Relationship Id="rId3" Type="http://schemas.openxmlformats.org/officeDocument/2006/relationships/styles" Target="styles.xml"/><Relationship Id="rId12" Type="http://schemas.openxmlformats.org/officeDocument/2006/relationships/hyperlink" Target="http://www.lancashiresafeguarding.org.uk" TargetMode="External"/><Relationship Id="rId17" Type="http://schemas.openxmlformats.org/officeDocument/2006/relationships/oleObject" Target="embeddings/oleObject1.bin"/><Relationship Id="rId25" Type="http://schemas.openxmlformats.org/officeDocument/2006/relationships/image" Target="media/image5.emf"/><Relationship Id="rId33" Type="http://schemas.openxmlformats.org/officeDocument/2006/relationships/image" Target="media/image8.emf"/><Relationship Id="rId38" Type="http://schemas.openxmlformats.org/officeDocument/2006/relationships/package" Target="embeddings/Microsoft_Word_Document5.docx"/><Relationship Id="rId20" Type="http://schemas.openxmlformats.org/officeDocument/2006/relationships/image" Target="media/image3.emf"/><Relationship Id="rId41" Type="http://schemas.openxmlformats.org/officeDocument/2006/relationships/hyperlink" Target="mailto:matt.chipchase@lanca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23CB5F-B13F-4920-95EB-95B4682FE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11745</Words>
  <Characters>66952</Characters>
  <Application>Microsoft Office Word</Application>
  <DocSecurity>4</DocSecurity>
  <Lines>557</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Wallace, Victoria</dc:creator>
  <cp:keywords/>
  <dc:description/>
  <cp:lastModifiedBy>Jill Alexander-Steele</cp:lastModifiedBy>
  <cp:revision>2</cp:revision>
  <dcterms:created xsi:type="dcterms:W3CDTF">2024-04-23T08:44:00Z</dcterms:created>
  <dcterms:modified xsi:type="dcterms:W3CDTF">2024-04-23T08:44:00Z</dcterms:modified>
</cp:coreProperties>
</file>